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p>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r w:rsidRPr="00930E8B">
        <w:rPr>
          <w:rFonts w:ascii="Verdana" w:eastAsia="Times New Roman" w:hAnsi="Verdana" w:cs="Times New Roman"/>
          <w:color w:val="333333"/>
          <w:sz w:val="24"/>
          <w:szCs w:val="24"/>
          <w:lang w:eastAsia="pt-PT"/>
        </w:rPr>
        <w:t xml:space="preserve"> </w:t>
      </w:r>
    </w:p>
    <w:p w:rsidR="00930E8B" w:rsidRPr="00453B21" w:rsidRDefault="00930E8B" w:rsidP="00453B21">
      <w:pPr>
        <w:pStyle w:val="Ttulo1"/>
        <w:rPr>
          <w:rFonts w:ascii="Verdana" w:eastAsia="Times New Roman" w:hAnsi="Verdana"/>
          <w:lang w:eastAsia="pt-PT"/>
        </w:rPr>
      </w:pPr>
      <w:r w:rsidRPr="00453B21">
        <w:rPr>
          <w:rFonts w:ascii="Verdana" w:eastAsia="Times New Roman" w:hAnsi="Verdana"/>
          <w:lang w:eastAsia="pt-PT"/>
        </w:rPr>
        <w:t xml:space="preserve">  Tutoriais e Dicas para criar Blog </w:t>
      </w:r>
      <w:proofErr w:type="gramStart"/>
      <w:r w:rsidRPr="00453B21">
        <w:rPr>
          <w:rFonts w:ascii="Verdana" w:eastAsia="Times New Roman" w:hAnsi="Verdana"/>
          <w:lang w:eastAsia="pt-PT"/>
        </w:rPr>
        <w:t>[ Iniciantes</w:t>
      </w:r>
      <w:proofErr w:type="gramEnd"/>
      <w:r w:rsidRPr="00453B21">
        <w:rPr>
          <w:rFonts w:ascii="Verdana" w:eastAsia="Times New Roman" w:hAnsi="Verdana"/>
          <w:lang w:eastAsia="pt-PT"/>
        </w:rPr>
        <w:t xml:space="preserve"> ]</w:t>
      </w:r>
    </w:p>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r w:rsidRPr="00930E8B">
        <w:rPr>
          <w:rFonts w:ascii="Verdana" w:eastAsia="Times New Roman" w:hAnsi="Verdana" w:cs="Times New Roman"/>
          <w:color w:val="333333"/>
          <w:sz w:val="24"/>
          <w:szCs w:val="24"/>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roofErr w:type="gramStart"/>
      <w:r w:rsidRPr="00453B21">
        <w:rPr>
          <w:rFonts w:ascii="Verdana" w:eastAsia="Times New Roman" w:hAnsi="Verdana" w:cs="Times New Roman"/>
          <w:color w:val="333333"/>
          <w:sz w:val="18"/>
          <w:szCs w:val="18"/>
          <w:lang w:eastAsia="pt-PT"/>
        </w:rPr>
        <w:t>Por</w:t>
      </w:r>
      <w:proofErr w:type="gramEnd"/>
      <w:r w:rsidRPr="00453B21">
        <w:rPr>
          <w:rFonts w:ascii="Verdana" w:eastAsia="Times New Roman" w:hAnsi="Verdana" w:cs="Times New Roman"/>
          <w:color w:val="333333"/>
          <w:sz w:val="18"/>
          <w:szCs w:val="18"/>
          <w:lang w:eastAsia="pt-PT"/>
        </w:rPr>
        <w:t xml:space="preserve">: Marcos Lemos | Twitter: @FerramentasBlog |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Enviar por e-mail Compartilhar no Facebook BlogThis!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Compartilhar no Twitter Compartilhar no Google Buzz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Marcadores: Ajuda Geral, Blogger  </w:t>
      </w:r>
    </w:p>
    <w:p w:rsidR="00DE0077" w:rsidRDefault="00DE0077"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Share  Resolvi reunir em um único artigo uma lista de dicas e tutoriais para quem quer ou está começando a criar um blog na plataforma da Google, o Blogger. O </w:t>
      </w:r>
      <w:proofErr w:type="gramStart"/>
      <w:r w:rsidRPr="00453B21">
        <w:rPr>
          <w:rFonts w:ascii="Verdana" w:eastAsia="Times New Roman" w:hAnsi="Verdana" w:cs="Times New Roman"/>
          <w:color w:val="333333"/>
          <w:sz w:val="18"/>
          <w:szCs w:val="18"/>
          <w:lang w:eastAsia="pt-PT"/>
        </w:rPr>
        <w:t>[ Ferramentas</w:t>
      </w:r>
      <w:proofErr w:type="gramEnd"/>
      <w:r w:rsidRPr="00453B21">
        <w:rPr>
          <w:rFonts w:ascii="Verdana" w:eastAsia="Times New Roman" w:hAnsi="Verdana" w:cs="Times New Roman"/>
          <w:color w:val="333333"/>
          <w:sz w:val="18"/>
          <w:szCs w:val="18"/>
          <w:lang w:eastAsia="pt-PT"/>
        </w:rPr>
        <w:t xml:space="preserve"> Blog ] já publicou centenas de artigos justamente para ajudar quem quer ter um blog de qualidade e agora vou tentar organizar essas informações para facilitar a vida de quem está começando, para que consigam encontrar o fundamental aqui.</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Sem conhecer o que vem a seguir e que estamos indicando nos tutoriais para iniciantes, ter um blog seria uma tarefa bem mais difícil e até impossível. Comece sempre pelo início.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Introdução – como começar bem.</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Antes de se começar um blog ou logo no início, a coisa mais importante a se fazer é definir uma linha de ação. Um blog tem que ter objetivo e ter claro qual o nicho que irá abordar, qual o assunto principal. Tudo o que se faz em um blog é em função de seu conteúdo e do assunto principal. Isso é importante para se definir qual é o seu </w:t>
      </w:r>
      <w:proofErr w:type="gramStart"/>
      <w:r w:rsidRPr="00453B21">
        <w:rPr>
          <w:rFonts w:ascii="Verdana" w:eastAsia="Times New Roman" w:hAnsi="Verdana" w:cs="Times New Roman"/>
          <w:color w:val="333333"/>
          <w:sz w:val="18"/>
          <w:szCs w:val="18"/>
          <w:lang w:eastAsia="pt-PT"/>
        </w:rPr>
        <w:t>público alvo</w:t>
      </w:r>
      <w:proofErr w:type="gramEnd"/>
      <w:r w:rsidRPr="00453B21">
        <w:rPr>
          <w:rFonts w:ascii="Verdana" w:eastAsia="Times New Roman" w:hAnsi="Verdana" w:cs="Times New Roman"/>
          <w:color w:val="333333"/>
          <w:sz w:val="18"/>
          <w:szCs w:val="18"/>
          <w:lang w:eastAsia="pt-PT"/>
        </w:rPr>
        <w:t>, a linguagem adequada para abordar o assunto e quais serão as palavras-chave que comporão seus artigos para atrair visitas.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Assim, comece pesquisando. Um blog de qualidade começa com pesquisa e é importante conhecer quem serão os seus concorrentes, quem são os grandes blogs em sua área e o que eles têm feito.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Ter um blog é uma tarefa árdua e difícil. Não falo isso para desanimar, mas para que você tenha a exata idéia do que irá enfrentar e do tempo que vai precisa para se dedicar todos os dias na criação de seu conteúdo, elaboração do layout e interação com redes-sociais. Assim, para ver o que vem pela frente leia:</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•Blogar é uma tarefa a longo prazo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•O tamanho da Blogosfera e questões de sobrevivência</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Criando um blog e primeiros passos.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Após definir qual será o tema principal de seu blog e a sua forma de atuar, é importante aprender a usar bem os serviços e ferramentas disponíveis na plataforma Blogger. Acredito que o Blogger seja o melhor serviço para se criar e manter um blog, especialmente pela funcionalidade e praticidade oferecidos. Atende a usuários médios e avançados, sem contar com o fato de se estar dentro dos servidores da Google – um grande passo para uma boa indexação (acredito eu!).</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Para começar bem, temos uma série de artigos: TUb – Tutorial de Utilização do Blogger:</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•Tutorial de Utilização do Blogger – Preambulo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•Cadastrando um Blog – TUb Novos Parte 1</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•Painel do Blogger e Layout – TUb Novos Parte 2</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•Publicando uma Postagem – TUb Novos Parte 3</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•Editar seu Perfil – TUb Novos Parte 4</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•Elementos da Página – TUb Novos Parte 5</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Lendo esses artigos você irá aprender o que há de mais importante nos menus do Blogger e como fazer as configurações básicas de seu blog.</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O Layout de seu Blog – Templates, Gadgets e outras partes.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Você já cuidou de pensar sobre o conteúdo de seu blog e já está familiarizado com os serviços do Blogger, agora vai querer melhorar o layout, o visual de seu blog. Essa é uma tarefa que vai demandar tempo e paciência. Existem milhares de templates gratuitos e de grande qualidade criados por outros usuários e designers, mas achar o que melhor se adapta ao seu desejo e tipo de conteúdo é bem complicado.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Recomendo </w:t>
      </w:r>
      <w:proofErr w:type="gramStart"/>
      <w:r w:rsidRPr="00453B21">
        <w:rPr>
          <w:rFonts w:ascii="Verdana" w:eastAsia="Times New Roman" w:hAnsi="Verdana" w:cs="Times New Roman"/>
          <w:color w:val="333333"/>
          <w:sz w:val="18"/>
          <w:szCs w:val="18"/>
          <w:lang w:eastAsia="pt-PT"/>
        </w:rPr>
        <w:t>dois três</w:t>
      </w:r>
      <w:proofErr w:type="gramEnd"/>
      <w:r w:rsidRPr="00453B21">
        <w:rPr>
          <w:rFonts w:ascii="Verdana" w:eastAsia="Times New Roman" w:hAnsi="Verdana" w:cs="Times New Roman"/>
          <w:color w:val="333333"/>
          <w:sz w:val="18"/>
          <w:szCs w:val="18"/>
          <w:lang w:eastAsia="pt-PT"/>
        </w:rPr>
        <w:t xml:space="preserve"> sites para você procurar um modelo de Template para o seu blog, mas existem milhares – aqui mesmo temos um marcador só para recomendar layouts e te ajudar a procurar: Modelos de Templates. Procure também </w:t>
      </w:r>
      <w:proofErr w:type="gramStart"/>
      <w:r w:rsidRPr="00453B21">
        <w:rPr>
          <w:rFonts w:ascii="Verdana" w:eastAsia="Times New Roman" w:hAnsi="Verdana" w:cs="Times New Roman"/>
          <w:color w:val="333333"/>
          <w:sz w:val="18"/>
          <w:szCs w:val="18"/>
          <w:lang w:eastAsia="pt-PT"/>
        </w:rPr>
        <w:t>em</w:t>
      </w:r>
      <w:proofErr w:type="gramEnd"/>
      <w:r w:rsidRPr="00453B21">
        <w:rPr>
          <w:rFonts w:ascii="Verdana" w:eastAsia="Times New Roman" w:hAnsi="Verdana" w:cs="Times New Roman"/>
          <w:color w:val="333333"/>
          <w:sz w:val="18"/>
          <w:szCs w:val="18"/>
          <w:lang w:eastAsia="pt-PT"/>
        </w:rPr>
        <w:t>:</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•Templates Novo Blogger</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•Deluxe Templates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•Blogger Templates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Para aprender mais sobre templates e saber como trocar o layout de seu blog, siga estes tutoriais: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•Escolhendo um Template para o seu Blog</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•Vídeo Tutorial – Trocar Template Blog Blogger</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Você vai precisar incrementar seu blog e cuidar da navegabilidade dele e para isso terá de usar Elementos de página, que são conhecidos como Gadgets. Eles compõem a barra lateral de seu blog, com menus, marcadores, imagens etc; e são muito importantes para a interação dos visitantes com o seu conteúdo.</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Se você está seguindo as dicas e tutoriais aqui apresentados, já leu e sabe como modificar esses gadgets - Elementos de Pagina – TUb Novos Parte 5. Existem elementos padrões do Blogger e algumas recomendações que fazemos, que você deve conhecer e usar aqueles que forem mais adequados para o seu blog, então leia também:</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•Gadgets e Elementos – TUb Ferramentas Parte 4</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•15 Gadgets para Blog e Elementos de Página (os mais procurados e usados)</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 xml:space="preserve"> </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r w:rsidRPr="00453B21">
        <w:rPr>
          <w:rFonts w:ascii="Verdana" w:eastAsia="Times New Roman" w:hAnsi="Verdana" w:cs="Times New Roman"/>
          <w:color w:val="333333"/>
          <w:sz w:val="18"/>
          <w:szCs w:val="18"/>
          <w:lang w:eastAsia="pt-PT"/>
        </w:rPr>
        <w:t>Com essas dicas e tutoriais você terá um bom começo para o seu blog e não terá dificuldades para implementar o que desejar para este serviço. Recomendo também que acompanhe nossas atualizações pelo Feed. Temos sempre novos artigos todos os dias que poderão ajudar você a ter um blog cada vez melhor e conseguir se manter por muito tempo no ar.</w:t>
      </w:r>
    </w:p>
    <w:p w:rsidR="00930E8B" w:rsidRPr="00453B21" w:rsidRDefault="00930E8B" w:rsidP="00930E8B">
      <w:pPr>
        <w:spacing w:after="0" w:line="240" w:lineRule="auto"/>
        <w:jc w:val="left"/>
        <w:rPr>
          <w:rFonts w:ascii="Verdana" w:eastAsia="Times New Roman" w:hAnsi="Verdana" w:cs="Times New Roman"/>
          <w:color w:val="333333"/>
          <w:sz w:val="18"/>
          <w:szCs w:val="18"/>
          <w:lang w:eastAsia="pt-PT"/>
        </w:rPr>
      </w:pPr>
    </w:p>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r w:rsidRPr="00453B21">
        <w:rPr>
          <w:rFonts w:ascii="Verdana" w:eastAsia="Times New Roman" w:hAnsi="Verdana" w:cs="Times New Roman"/>
          <w:color w:val="333333"/>
          <w:sz w:val="18"/>
          <w:szCs w:val="18"/>
          <w:lang w:eastAsia="pt-PT"/>
        </w:rPr>
        <w:br/>
      </w:r>
    </w:p>
    <w:bookmarkStart w:id="0" w:name="2074196928215976460"/>
    <w:bookmarkEnd w:id="0"/>
    <w:p w:rsidR="00930E8B" w:rsidRDefault="002213E0" w:rsidP="00930E8B">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930E8B">
        <w:rPr>
          <w:rFonts w:ascii="Verdana" w:eastAsia="Times New Roman" w:hAnsi="Verdana" w:cs="Times New Roman"/>
          <w:b/>
          <w:bCs/>
          <w:color w:val="333333"/>
          <w:sz w:val="27"/>
          <w:szCs w:val="27"/>
          <w:lang w:eastAsia="pt-PT"/>
        </w:rPr>
        <w:fldChar w:fldCharType="begin"/>
      </w:r>
      <w:r w:rsidR="00930E8B" w:rsidRPr="00930E8B">
        <w:rPr>
          <w:rFonts w:ascii="Verdana" w:eastAsia="Times New Roman" w:hAnsi="Verdana" w:cs="Times New Roman"/>
          <w:b/>
          <w:bCs/>
          <w:color w:val="333333"/>
          <w:sz w:val="27"/>
          <w:szCs w:val="27"/>
          <w:lang w:eastAsia="pt-PT"/>
        </w:rPr>
        <w:instrText xml:space="preserve"> HYPERLINK "http://www.ferramentasblog.com/2009/06/tutoriais-e-dicas-criar-blog.html" </w:instrText>
      </w:r>
      <w:r w:rsidRPr="00930E8B">
        <w:rPr>
          <w:rFonts w:ascii="Verdana" w:eastAsia="Times New Roman" w:hAnsi="Verdana" w:cs="Times New Roman"/>
          <w:b/>
          <w:bCs/>
          <w:color w:val="333333"/>
          <w:sz w:val="27"/>
          <w:szCs w:val="27"/>
          <w:lang w:eastAsia="pt-PT"/>
        </w:rPr>
        <w:fldChar w:fldCharType="separate"/>
      </w:r>
      <w:r w:rsidR="00930E8B" w:rsidRPr="00930E8B">
        <w:rPr>
          <w:rFonts w:ascii="Verdana" w:eastAsia="Times New Roman" w:hAnsi="Verdana" w:cs="Times New Roman"/>
          <w:b/>
          <w:bCs/>
          <w:color w:val="0066CC"/>
          <w:sz w:val="27"/>
          <w:szCs w:val="27"/>
          <w:lang w:eastAsia="pt-PT"/>
        </w:rPr>
        <w:t xml:space="preserve">Tutoriais e Dicas - criar Blog </w:t>
      </w:r>
      <w:proofErr w:type="gramStart"/>
      <w:r w:rsidR="00930E8B" w:rsidRPr="00930E8B">
        <w:rPr>
          <w:rFonts w:ascii="Verdana" w:eastAsia="Times New Roman" w:hAnsi="Verdana" w:cs="Times New Roman"/>
          <w:b/>
          <w:bCs/>
          <w:color w:val="0066CC"/>
          <w:sz w:val="27"/>
          <w:szCs w:val="27"/>
          <w:lang w:eastAsia="pt-PT"/>
        </w:rPr>
        <w:t>[ Intermediários</w:t>
      </w:r>
      <w:proofErr w:type="gramEnd"/>
      <w:r w:rsidR="00930E8B" w:rsidRPr="00930E8B">
        <w:rPr>
          <w:rFonts w:ascii="Verdana" w:eastAsia="Times New Roman" w:hAnsi="Verdana" w:cs="Times New Roman"/>
          <w:b/>
          <w:bCs/>
          <w:color w:val="0066CC"/>
          <w:sz w:val="27"/>
          <w:szCs w:val="27"/>
          <w:lang w:eastAsia="pt-PT"/>
        </w:rPr>
        <w:t xml:space="preserve"> ]</w:t>
      </w:r>
      <w:r w:rsidRPr="00930E8B">
        <w:rPr>
          <w:rFonts w:ascii="Verdana" w:eastAsia="Times New Roman" w:hAnsi="Verdana" w:cs="Times New Roman"/>
          <w:b/>
          <w:bCs/>
          <w:color w:val="333333"/>
          <w:sz w:val="27"/>
          <w:szCs w:val="27"/>
          <w:lang w:eastAsia="pt-PT"/>
        </w:rPr>
        <w:fldChar w:fldCharType="end"/>
      </w:r>
      <w:r w:rsidR="00930E8B" w:rsidRPr="00930E8B">
        <w:rPr>
          <w:rFonts w:ascii="Verdana" w:eastAsia="Times New Roman" w:hAnsi="Verdana" w:cs="Times New Roman"/>
          <w:b/>
          <w:bCs/>
          <w:color w:val="333333"/>
          <w:sz w:val="27"/>
          <w:szCs w:val="27"/>
          <w:lang w:eastAsia="pt-PT"/>
        </w:rPr>
        <w:t xml:space="preserve"> </w:t>
      </w:r>
    </w:p>
    <w:p w:rsidR="00930E8B" w:rsidRPr="00930E8B" w:rsidRDefault="00930E8B" w:rsidP="00930E8B">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lastRenderedPageBreak/>
        <w:drawing>
          <wp:anchor distT="0" distB="0" distL="0" distR="0" simplePos="0" relativeHeight="251663872" behindDoc="0" locked="0" layoutInCell="1" allowOverlap="0">
            <wp:simplePos x="0" y="0"/>
            <wp:positionH relativeFrom="column">
              <wp:align>left</wp:align>
            </wp:positionH>
            <wp:positionV relativeFrom="line">
              <wp:posOffset>0</wp:posOffset>
            </wp:positionV>
            <wp:extent cx="1333500" cy="990600"/>
            <wp:effectExtent l="19050" t="0" r="0" b="0"/>
            <wp:wrapSquare wrapText="bothSides"/>
            <wp:docPr id="22" name="Imagem 18" descr="interrogacao-pl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terrogacao-placa"/>
                    <pic:cNvPicPr>
                      <a:picLocks noChangeAspect="1" noChangeArrowheads="1"/>
                    </pic:cNvPicPr>
                  </pic:nvPicPr>
                  <pic:blipFill>
                    <a:blip r:embed="rId5" cstate="print"/>
                    <a:srcRect/>
                    <a:stretch>
                      <a:fillRect/>
                    </a:stretch>
                  </pic:blipFill>
                  <pic:spPr bwMode="auto">
                    <a:xfrm>
                      <a:off x="0" y="0"/>
                      <a:ext cx="1333500" cy="990600"/>
                    </a:xfrm>
                    <a:prstGeom prst="rect">
                      <a:avLst/>
                    </a:prstGeom>
                    <a:noFill/>
                    <a:ln w="9525">
                      <a:noFill/>
                      <a:miter lim="800000"/>
                      <a:headEnd/>
                      <a:tailEnd/>
                    </a:ln>
                  </pic:spPr>
                </pic:pic>
              </a:graphicData>
            </a:graphic>
          </wp:anchor>
        </w:drawing>
      </w:r>
      <w:r w:rsidRPr="00930E8B">
        <w:rPr>
          <w:rFonts w:ascii="Verdana" w:eastAsia="Times New Roman" w:hAnsi="Verdana" w:cs="Times New Roman"/>
          <w:color w:val="333333"/>
          <w:sz w:val="18"/>
          <w:szCs w:val="18"/>
          <w:lang w:eastAsia="pt-PT"/>
        </w:rPr>
        <w:t>Seguindo com as indicações dos tutoriais e dicas mais importantes para quem está criando um blog, seguem as sugestões para usuários de nível intermediário. Você já criou o seu blog e já está produzindo algum conteúdo para o seu nicho específico, mas precisa conhecer e usar algumas ferramentas e serviços indispensáveis para levar seu blog a um outro nível de qualidade.</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Para fazer bom uso das dicas e tutoriais que seguem abaixo é indispensável conhecer bem o Blogger e suas funções, já ter conteúdo relevante e de qualidade para seu blog. Recomendo rever seus conhecimentos no artigo de nível “iniciantes” para ter certeza de que já conhece o essencial:</w:t>
      </w:r>
    </w:p>
    <w:p w:rsidR="00930E8B" w:rsidRPr="00930E8B" w:rsidRDefault="002213E0" w:rsidP="00930E8B">
      <w:pPr>
        <w:numPr>
          <w:ilvl w:val="0"/>
          <w:numId w:val="42"/>
        </w:numPr>
        <w:spacing w:before="100" w:beforeAutospacing="1" w:after="100" w:afterAutospacing="1" w:line="288" w:lineRule="atLeast"/>
        <w:rPr>
          <w:rFonts w:ascii="Verdana" w:eastAsia="Times New Roman" w:hAnsi="Verdana" w:cs="Times New Roman"/>
          <w:color w:val="333333"/>
          <w:sz w:val="18"/>
          <w:szCs w:val="18"/>
          <w:lang w:eastAsia="pt-PT"/>
        </w:rPr>
      </w:pPr>
      <w:hyperlink r:id="rId6" w:history="1">
        <w:r w:rsidR="00930E8B" w:rsidRPr="00930E8B">
          <w:rPr>
            <w:rFonts w:ascii="Verdana" w:eastAsia="Times New Roman" w:hAnsi="Verdana" w:cs="Times New Roman"/>
            <w:color w:val="0066CC"/>
            <w:sz w:val="18"/>
            <w:lang w:eastAsia="pt-PT"/>
          </w:rPr>
          <w:t xml:space="preserve">Tutoriais e Dicas para criar Blog </w:t>
        </w:r>
        <w:proofErr w:type="gramStart"/>
        <w:r w:rsidR="00930E8B" w:rsidRPr="00930E8B">
          <w:rPr>
            <w:rFonts w:ascii="Verdana" w:eastAsia="Times New Roman" w:hAnsi="Verdana" w:cs="Times New Roman"/>
            <w:color w:val="0066CC"/>
            <w:sz w:val="18"/>
            <w:lang w:eastAsia="pt-PT"/>
          </w:rPr>
          <w:t>[ Iniciantes</w:t>
        </w:r>
        <w:proofErr w:type="gramEnd"/>
        <w:r w:rsidR="00930E8B" w:rsidRPr="00930E8B">
          <w:rPr>
            <w:rFonts w:ascii="Verdana" w:eastAsia="Times New Roman" w:hAnsi="Verdana" w:cs="Times New Roman"/>
            <w:color w:val="0066CC"/>
            <w:sz w:val="18"/>
            <w:lang w:eastAsia="pt-PT"/>
          </w:rPr>
          <w:t xml:space="preserve"> ]</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Introdução.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A principal preocupação de quem já começou um blog é em gerar conteúdo de qualidade e que seja relevante para o seu </w:t>
      </w:r>
      <w:proofErr w:type="gramStart"/>
      <w:r w:rsidRPr="00930E8B">
        <w:rPr>
          <w:rFonts w:ascii="Verdana" w:eastAsia="Times New Roman" w:hAnsi="Verdana" w:cs="Times New Roman"/>
          <w:color w:val="333333"/>
          <w:sz w:val="18"/>
          <w:szCs w:val="18"/>
          <w:lang w:eastAsia="pt-PT"/>
        </w:rPr>
        <w:t>público alvo</w:t>
      </w:r>
      <w:proofErr w:type="gramEnd"/>
      <w:r w:rsidRPr="00930E8B">
        <w:rPr>
          <w:rFonts w:ascii="Verdana" w:eastAsia="Times New Roman" w:hAnsi="Verdana" w:cs="Times New Roman"/>
          <w:color w:val="333333"/>
          <w:sz w:val="18"/>
          <w:szCs w:val="18"/>
          <w:lang w:eastAsia="pt-PT"/>
        </w:rPr>
        <w:t xml:space="preserve">. Um blog é feito de conteúdo e tem que ser original – não copie nada de ninguém. Você pode tratar dos mesmos temas e assuntos, até citar partes pequenas do que outros escreveram – dando os devidos créditos e indicando o </w:t>
      </w:r>
      <w:proofErr w:type="gramStart"/>
      <w:r w:rsidRPr="00930E8B">
        <w:rPr>
          <w:rFonts w:ascii="Verdana" w:eastAsia="Times New Roman" w:hAnsi="Verdana" w:cs="Times New Roman"/>
          <w:color w:val="333333"/>
          <w:sz w:val="18"/>
          <w:szCs w:val="18"/>
          <w:lang w:eastAsia="pt-PT"/>
        </w:rPr>
        <w:t>link</w:t>
      </w:r>
      <w:proofErr w:type="gramEnd"/>
      <w:r w:rsidRPr="00930E8B">
        <w:rPr>
          <w:rFonts w:ascii="Verdana" w:eastAsia="Times New Roman" w:hAnsi="Verdana" w:cs="Times New Roman"/>
          <w:color w:val="333333"/>
          <w:sz w:val="18"/>
          <w:szCs w:val="18"/>
          <w:lang w:eastAsia="pt-PT"/>
        </w:rPr>
        <w:t xml:space="preserve"> do original – mas faça isso ampliando o assunto sem copiar a idéia de outros.</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Mas antes aprofunde seu conhecimento sobre o Blogger e certifique-se de que já usa bem todos os principais recursos da plataforma onde está hospedado seu blog. Para isso leia nossa série de tutoriais complementares:</w:t>
      </w:r>
    </w:p>
    <w:p w:rsidR="00930E8B" w:rsidRPr="00930E8B" w:rsidRDefault="002213E0" w:rsidP="00930E8B">
      <w:pPr>
        <w:numPr>
          <w:ilvl w:val="0"/>
          <w:numId w:val="43"/>
        </w:numPr>
        <w:spacing w:before="100" w:beforeAutospacing="1" w:after="100" w:afterAutospacing="1" w:line="288" w:lineRule="atLeast"/>
        <w:rPr>
          <w:rFonts w:ascii="Verdana" w:eastAsia="Times New Roman" w:hAnsi="Verdana" w:cs="Times New Roman"/>
          <w:color w:val="333333"/>
          <w:sz w:val="18"/>
          <w:szCs w:val="18"/>
          <w:lang w:eastAsia="pt-PT"/>
        </w:rPr>
      </w:pPr>
      <w:hyperlink r:id="rId7" w:history="1">
        <w:r w:rsidR="00930E8B" w:rsidRPr="00930E8B">
          <w:rPr>
            <w:rFonts w:ascii="Verdana" w:eastAsia="Times New Roman" w:hAnsi="Verdana" w:cs="Times New Roman"/>
            <w:color w:val="0066CC"/>
            <w:sz w:val="18"/>
            <w:lang w:eastAsia="pt-PT"/>
          </w:rPr>
          <w:t>Rascunho do Blogger “in Draft” – TUb Ferramentas Introdução</w:t>
        </w:r>
      </w:hyperlink>
      <w:r w:rsidR="00930E8B" w:rsidRPr="00930E8B">
        <w:rPr>
          <w:rFonts w:ascii="Verdana" w:eastAsia="Times New Roman" w:hAnsi="Verdana" w:cs="Times New Roman"/>
          <w:color w:val="333333"/>
          <w:sz w:val="18"/>
          <w:szCs w:val="18"/>
          <w:lang w:eastAsia="pt-PT"/>
        </w:rPr>
        <w:t xml:space="preserve"> / </w:t>
      </w:r>
      <w:hyperlink r:id="rId8" w:history="1">
        <w:r w:rsidR="00930E8B" w:rsidRPr="00930E8B">
          <w:rPr>
            <w:rFonts w:ascii="Verdana" w:eastAsia="Times New Roman" w:hAnsi="Verdana" w:cs="Times New Roman"/>
            <w:color w:val="0066CC"/>
            <w:sz w:val="18"/>
            <w:lang w:eastAsia="pt-PT"/>
          </w:rPr>
          <w:t>Vídeo Tutorial – Blogger in Draft</w:t>
        </w:r>
      </w:hyperlink>
    </w:p>
    <w:p w:rsidR="00930E8B" w:rsidRPr="00930E8B" w:rsidRDefault="002213E0" w:rsidP="00930E8B">
      <w:pPr>
        <w:numPr>
          <w:ilvl w:val="0"/>
          <w:numId w:val="43"/>
        </w:numPr>
        <w:spacing w:before="100" w:beforeAutospacing="1" w:after="100" w:afterAutospacing="1" w:line="288" w:lineRule="atLeast"/>
        <w:rPr>
          <w:rFonts w:ascii="Verdana" w:eastAsia="Times New Roman" w:hAnsi="Verdana" w:cs="Times New Roman"/>
          <w:color w:val="333333"/>
          <w:sz w:val="18"/>
          <w:szCs w:val="18"/>
          <w:lang w:eastAsia="pt-PT"/>
        </w:rPr>
      </w:pPr>
      <w:hyperlink r:id="rId9" w:history="1">
        <w:r w:rsidR="00930E8B" w:rsidRPr="00930E8B">
          <w:rPr>
            <w:rFonts w:ascii="Verdana" w:eastAsia="Times New Roman" w:hAnsi="Verdana" w:cs="Times New Roman"/>
            <w:color w:val="0066CC"/>
            <w:sz w:val="18"/>
            <w:lang w:eastAsia="pt-PT"/>
          </w:rPr>
          <w:t>Menu Configurações – TUb Ferramentas Parte 1</w:t>
        </w:r>
      </w:hyperlink>
    </w:p>
    <w:p w:rsidR="00930E8B" w:rsidRPr="00930E8B" w:rsidRDefault="002213E0" w:rsidP="00930E8B">
      <w:pPr>
        <w:numPr>
          <w:ilvl w:val="0"/>
          <w:numId w:val="43"/>
        </w:numPr>
        <w:spacing w:before="100" w:beforeAutospacing="1" w:after="100" w:afterAutospacing="1" w:line="288" w:lineRule="atLeast"/>
        <w:rPr>
          <w:rFonts w:ascii="Verdana" w:eastAsia="Times New Roman" w:hAnsi="Verdana" w:cs="Times New Roman"/>
          <w:color w:val="333333"/>
          <w:sz w:val="18"/>
          <w:szCs w:val="18"/>
          <w:lang w:eastAsia="pt-PT"/>
        </w:rPr>
      </w:pPr>
      <w:hyperlink r:id="rId10" w:history="1">
        <w:r w:rsidR="00930E8B" w:rsidRPr="00930E8B">
          <w:rPr>
            <w:rFonts w:ascii="Verdana" w:eastAsia="Times New Roman" w:hAnsi="Verdana" w:cs="Times New Roman"/>
            <w:color w:val="0066CC"/>
            <w:sz w:val="18"/>
            <w:lang w:eastAsia="pt-PT"/>
          </w:rPr>
          <w:t>Menu Editar Postagens – TUb Ferramentas Parte 2</w:t>
        </w:r>
      </w:hyperlink>
    </w:p>
    <w:p w:rsidR="00930E8B" w:rsidRPr="00930E8B" w:rsidRDefault="002213E0" w:rsidP="00930E8B">
      <w:pPr>
        <w:numPr>
          <w:ilvl w:val="0"/>
          <w:numId w:val="43"/>
        </w:numPr>
        <w:spacing w:before="100" w:beforeAutospacing="1" w:after="100" w:afterAutospacing="1" w:line="288" w:lineRule="atLeast"/>
        <w:rPr>
          <w:rFonts w:ascii="Verdana" w:eastAsia="Times New Roman" w:hAnsi="Verdana" w:cs="Times New Roman"/>
          <w:color w:val="333333"/>
          <w:sz w:val="18"/>
          <w:szCs w:val="18"/>
          <w:lang w:eastAsia="pt-PT"/>
        </w:rPr>
      </w:pPr>
      <w:hyperlink r:id="rId11" w:history="1">
        <w:r w:rsidR="00930E8B" w:rsidRPr="00930E8B">
          <w:rPr>
            <w:rFonts w:ascii="Verdana" w:eastAsia="Times New Roman" w:hAnsi="Verdana" w:cs="Times New Roman"/>
            <w:color w:val="0066CC"/>
            <w:sz w:val="18"/>
            <w:lang w:eastAsia="pt-PT"/>
          </w:rPr>
          <w:t>Assuntos Importantes – TUb Ferramentas Parte 3</w:t>
        </w:r>
      </w:hyperlink>
    </w:p>
    <w:p w:rsidR="00930E8B" w:rsidRPr="00930E8B" w:rsidRDefault="002213E0" w:rsidP="00930E8B">
      <w:pPr>
        <w:numPr>
          <w:ilvl w:val="0"/>
          <w:numId w:val="43"/>
        </w:numPr>
        <w:spacing w:before="100" w:beforeAutospacing="1" w:after="100" w:afterAutospacing="1" w:line="288" w:lineRule="atLeast"/>
        <w:rPr>
          <w:rFonts w:ascii="Verdana" w:eastAsia="Times New Roman" w:hAnsi="Verdana" w:cs="Times New Roman"/>
          <w:color w:val="333333"/>
          <w:sz w:val="18"/>
          <w:szCs w:val="18"/>
          <w:lang w:eastAsia="pt-PT"/>
        </w:rPr>
      </w:pPr>
      <w:hyperlink r:id="rId12" w:history="1">
        <w:r w:rsidR="00930E8B" w:rsidRPr="00930E8B">
          <w:rPr>
            <w:rFonts w:ascii="Verdana" w:eastAsia="Times New Roman" w:hAnsi="Verdana" w:cs="Times New Roman"/>
            <w:color w:val="0066CC"/>
            <w:sz w:val="18"/>
            <w:lang w:eastAsia="pt-PT"/>
          </w:rPr>
          <w:t>Gadgets e Elementos – TUb Ferramentas Parte 4</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E, para quem já está num nível acima de iniciante, já deve conhecer alguns códigos HTML indispensáveis e fundamentais para ter um blog razoável:</w:t>
      </w:r>
    </w:p>
    <w:p w:rsidR="00930E8B" w:rsidRPr="00930E8B" w:rsidRDefault="002213E0" w:rsidP="00930E8B">
      <w:pPr>
        <w:numPr>
          <w:ilvl w:val="0"/>
          <w:numId w:val="44"/>
        </w:numPr>
        <w:spacing w:before="100" w:beforeAutospacing="1" w:after="100" w:afterAutospacing="1" w:line="288" w:lineRule="atLeast"/>
        <w:rPr>
          <w:rFonts w:ascii="Verdana" w:eastAsia="Times New Roman" w:hAnsi="Verdana" w:cs="Times New Roman"/>
          <w:color w:val="333333"/>
          <w:sz w:val="18"/>
          <w:szCs w:val="18"/>
          <w:lang w:eastAsia="pt-PT"/>
        </w:rPr>
      </w:pPr>
      <w:hyperlink r:id="rId13" w:history="1">
        <w:r w:rsidR="00930E8B" w:rsidRPr="00930E8B">
          <w:rPr>
            <w:rFonts w:ascii="Verdana" w:eastAsia="Times New Roman" w:hAnsi="Verdana" w:cs="Times New Roman"/>
            <w:color w:val="0066CC"/>
            <w:sz w:val="18"/>
            <w:lang w:eastAsia="pt-PT"/>
          </w:rPr>
          <w:t>Codigos HTML para editar blog</w:t>
        </w:r>
      </w:hyperlink>
    </w:p>
    <w:p w:rsidR="00930E8B" w:rsidRPr="00930E8B" w:rsidRDefault="002213E0" w:rsidP="00930E8B">
      <w:pPr>
        <w:numPr>
          <w:ilvl w:val="0"/>
          <w:numId w:val="44"/>
        </w:numPr>
        <w:spacing w:before="100" w:beforeAutospacing="1" w:after="100" w:afterAutospacing="1" w:line="288" w:lineRule="atLeast"/>
        <w:rPr>
          <w:rFonts w:ascii="Verdana" w:eastAsia="Times New Roman" w:hAnsi="Verdana" w:cs="Times New Roman"/>
          <w:color w:val="333333"/>
          <w:sz w:val="18"/>
          <w:szCs w:val="18"/>
          <w:lang w:eastAsia="pt-PT"/>
        </w:rPr>
      </w:pPr>
      <w:hyperlink r:id="rId14" w:history="1">
        <w:r w:rsidR="00930E8B" w:rsidRPr="00930E8B">
          <w:rPr>
            <w:rFonts w:ascii="Verdana" w:eastAsia="Times New Roman" w:hAnsi="Verdana" w:cs="Times New Roman"/>
            <w:color w:val="0066CC"/>
            <w:sz w:val="18"/>
            <w:lang w:eastAsia="pt-PT"/>
          </w:rPr>
          <w:t xml:space="preserve">Criando </w:t>
        </w:r>
        <w:proofErr w:type="gramStart"/>
        <w:r w:rsidR="00930E8B" w:rsidRPr="00930E8B">
          <w:rPr>
            <w:rFonts w:ascii="Verdana" w:eastAsia="Times New Roman" w:hAnsi="Verdana" w:cs="Times New Roman"/>
            <w:color w:val="0066CC"/>
            <w:sz w:val="18"/>
            <w:lang w:eastAsia="pt-PT"/>
          </w:rPr>
          <w:t>links</w:t>
        </w:r>
        <w:proofErr w:type="gramEnd"/>
        <w:r w:rsidR="00930E8B" w:rsidRPr="00930E8B">
          <w:rPr>
            <w:rFonts w:ascii="Verdana" w:eastAsia="Times New Roman" w:hAnsi="Verdana" w:cs="Times New Roman"/>
            <w:color w:val="0066CC"/>
            <w:sz w:val="18"/>
            <w:lang w:eastAsia="pt-PT"/>
          </w:rPr>
          <w:t xml:space="preserve"> na postagem e na barra lateral</w:t>
        </w:r>
      </w:hyperlink>
    </w:p>
    <w:p w:rsidR="00930E8B" w:rsidRPr="00930E8B" w:rsidRDefault="002213E0" w:rsidP="00930E8B">
      <w:pPr>
        <w:numPr>
          <w:ilvl w:val="0"/>
          <w:numId w:val="44"/>
        </w:numPr>
        <w:spacing w:before="100" w:beforeAutospacing="1" w:after="100" w:afterAutospacing="1" w:line="288" w:lineRule="atLeast"/>
        <w:rPr>
          <w:rFonts w:ascii="Verdana" w:eastAsia="Times New Roman" w:hAnsi="Verdana" w:cs="Times New Roman"/>
          <w:color w:val="333333"/>
          <w:sz w:val="18"/>
          <w:szCs w:val="18"/>
          <w:lang w:eastAsia="pt-PT"/>
        </w:rPr>
      </w:pPr>
      <w:hyperlink r:id="rId15" w:history="1">
        <w:r w:rsidR="00930E8B" w:rsidRPr="00930E8B">
          <w:rPr>
            <w:rFonts w:ascii="Verdana" w:eastAsia="Times New Roman" w:hAnsi="Verdana" w:cs="Times New Roman"/>
            <w:color w:val="0066CC"/>
            <w:sz w:val="18"/>
            <w:lang w:eastAsia="pt-PT"/>
          </w:rPr>
          <w:t>Onde colar código HTML</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lastRenderedPageBreak/>
        <w:t>Elaborando e trabalhando bem seu Conteúdo.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Então voltamos ao mais importante, cria conteúdo de qualidade. A primeira coisa </w:t>
      </w:r>
      <w:proofErr w:type="gramStart"/>
      <w:r w:rsidRPr="00930E8B">
        <w:rPr>
          <w:rFonts w:ascii="Verdana" w:eastAsia="Times New Roman" w:hAnsi="Verdana" w:cs="Times New Roman"/>
          <w:color w:val="333333"/>
          <w:sz w:val="18"/>
          <w:szCs w:val="18"/>
          <w:lang w:eastAsia="pt-PT"/>
        </w:rPr>
        <w:t>é</w:t>
      </w:r>
      <w:proofErr w:type="gramEnd"/>
      <w:r w:rsidRPr="00930E8B">
        <w:rPr>
          <w:rFonts w:ascii="Verdana" w:eastAsia="Times New Roman" w:hAnsi="Verdana" w:cs="Times New Roman"/>
          <w:color w:val="333333"/>
          <w:sz w:val="18"/>
          <w:szCs w:val="18"/>
          <w:lang w:eastAsia="pt-PT"/>
        </w:rPr>
        <w:t xml:space="preserve"> </w:t>
      </w:r>
      <w:proofErr w:type="gramStart"/>
      <w:r w:rsidRPr="00930E8B">
        <w:rPr>
          <w:rFonts w:ascii="Verdana" w:eastAsia="Times New Roman" w:hAnsi="Verdana" w:cs="Times New Roman"/>
          <w:color w:val="333333"/>
          <w:sz w:val="18"/>
          <w:szCs w:val="18"/>
          <w:lang w:eastAsia="pt-PT"/>
        </w:rPr>
        <w:t>passar</w:t>
      </w:r>
      <w:proofErr w:type="gramEnd"/>
      <w:r w:rsidRPr="00930E8B">
        <w:rPr>
          <w:rFonts w:ascii="Verdana" w:eastAsia="Times New Roman" w:hAnsi="Verdana" w:cs="Times New Roman"/>
          <w:color w:val="333333"/>
          <w:sz w:val="18"/>
          <w:szCs w:val="18"/>
          <w:lang w:eastAsia="pt-PT"/>
        </w:rPr>
        <w:t xml:space="preserve"> a usar um editor de textos específico para blogs, abandonando o editor nativo via web do painel do Blogger. Recomendo sempre o uso do Windows Live Writer – que é o que uso – e temos um tutorial em vídeo para ajudar você a instalar e começar a usar:</w:t>
      </w:r>
    </w:p>
    <w:p w:rsidR="00930E8B" w:rsidRPr="00930E8B" w:rsidRDefault="002213E0" w:rsidP="00930E8B">
      <w:pPr>
        <w:numPr>
          <w:ilvl w:val="0"/>
          <w:numId w:val="45"/>
        </w:numPr>
        <w:spacing w:before="100" w:beforeAutospacing="1" w:after="100" w:afterAutospacing="1" w:line="288" w:lineRule="atLeast"/>
        <w:rPr>
          <w:rFonts w:ascii="Verdana" w:eastAsia="Times New Roman" w:hAnsi="Verdana" w:cs="Times New Roman"/>
          <w:color w:val="333333"/>
          <w:sz w:val="18"/>
          <w:szCs w:val="18"/>
          <w:lang w:eastAsia="pt-PT"/>
        </w:rPr>
      </w:pPr>
      <w:hyperlink r:id="rId16" w:history="1">
        <w:r w:rsidR="00930E8B" w:rsidRPr="00930E8B">
          <w:rPr>
            <w:rFonts w:ascii="Verdana" w:eastAsia="Times New Roman" w:hAnsi="Verdana" w:cs="Times New Roman"/>
            <w:color w:val="0066CC"/>
            <w:sz w:val="18"/>
            <w:lang w:eastAsia="pt-PT"/>
          </w:rPr>
          <w:t>Vídeo Tutorial – Windows Live Writer</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Para começar a escrever artigos melhores temos uma série de textos que vão te ajudar a dar passos mais largos e seguros:</w:t>
      </w:r>
    </w:p>
    <w:p w:rsidR="00930E8B" w:rsidRPr="00930E8B" w:rsidRDefault="002213E0" w:rsidP="00930E8B">
      <w:pPr>
        <w:numPr>
          <w:ilvl w:val="0"/>
          <w:numId w:val="46"/>
        </w:numPr>
        <w:spacing w:before="100" w:beforeAutospacing="1" w:after="100" w:afterAutospacing="1" w:line="288" w:lineRule="atLeast"/>
        <w:rPr>
          <w:rFonts w:ascii="Verdana" w:eastAsia="Times New Roman" w:hAnsi="Verdana" w:cs="Times New Roman"/>
          <w:color w:val="333333"/>
          <w:sz w:val="18"/>
          <w:szCs w:val="18"/>
          <w:lang w:eastAsia="pt-PT"/>
        </w:rPr>
      </w:pPr>
      <w:hyperlink r:id="rId17" w:history="1">
        <w:r w:rsidR="00930E8B" w:rsidRPr="00930E8B">
          <w:rPr>
            <w:rFonts w:ascii="Verdana" w:eastAsia="Times New Roman" w:hAnsi="Verdana" w:cs="Times New Roman"/>
            <w:color w:val="0066CC"/>
            <w:sz w:val="18"/>
            <w:lang w:eastAsia="pt-PT"/>
          </w:rPr>
          <w:t>Mais visitas para o Conteúdo do seu Blog</w:t>
        </w:r>
      </w:hyperlink>
    </w:p>
    <w:p w:rsidR="00930E8B" w:rsidRPr="00930E8B" w:rsidRDefault="002213E0" w:rsidP="00930E8B">
      <w:pPr>
        <w:numPr>
          <w:ilvl w:val="0"/>
          <w:numId w:val="46"/>
        </w:numPr>
        <w:spacing w:before="100" w:beforeAutospacing="1" w:after="100" w:afterAutospacing="1" w:line="288" w:lineRule="atLeast"/>
        <w:rPr>
          <w:rFonts w:ascii="Verdana" w:eastAsia="Times New Roman" w:hAnsi="Verdana" w:cs="Times New Roman"/>
          <w:color w:val="333333"/>
          <w:sz w:val="18"/>
          <w:szCs w:val="18"/>
          <w:lang w:eastAsia="pt-PT"/>
        </w:rPr>
      </w:pPr>
      <w:hyperlink r:id="rId18" w:history="1">
        <w:r w:rsidR="00930E8B" w:rsidRPr="00930E8B">
          <w:rPr>
            <w:rFonts w:ascii="Verdana" w:eastAsia="Times New Roman" w:hAnsi="Verdana" w:cs="Times New Roman"/>
            <w:color w:val="0066CC"/>
            <w:sz w:val="18"/>
            <w:lang w:eastAsia="pt-PT"/>
          </w:rPr>
          <w:t>Escrevendo artigos eficientes e gerar mais visitas</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Estatísticas e Contadores de visitas.</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Muita gente quer colocar contadores de visitas em seus blogs, mas esquecem da importância de entender e usar esses números na hora de melhorar seus blogs. Existem milhares de modelos de contadores, mas esses oferecem apenas números. Por isso, além de colocar contadores de visitas em suas páginas, pense em usar serviços mais avançados que vão ajudar você e ter um blog mais eficiente.</w:t>
      </w:r>
    </w:p>
    <w:p w:rsidR="00930E8B" w:rsidRPr="00930E8B" w:rsidRDefault="002213E0" w:rsidP="00930E8B">
      <w:pPr>
        <w:numPr>
          <w:ilvl w:val="0"/>
          <w:numId w:val="47"/>
        </w:numPr>
        <w:spacing w:before="100" w:beforeAutospacing="1" w:after="100" w:afterAutospacing="1" w:line="288" w:lineRule="atLeast"/>
        <w:rPr>
          <w:rFonts w:ascii="Verdana" w:eastAsia="Times New Roman" w:hAnsi="Verdana" w:cs="Times New Roman"/>
          <w:color w:val="333333"/>
          <w:sz w:val="18"/>
          <w:szCs w:val="18"/>
          <w:lang w:eastAsia="pt-PT"/>
        </w:rPr>
      </w:pPr>
      <w:hyperlink r:id="rId19" w:history="1">
        <w:r w:rsidR="00930E8B" w:rsidRPr="00930E8B">
          <w:rPr>
            <w:rFonts w:ascii="Verdana" w:eastAsia="Times New Roman" w:hAnsi="Verdana" w:cs="Times New Roman"/>
            <w:color w:val="0066CC"/>
            <w:sz w:val="18"/>
            <w:lang w:eastAsia="pt-PT"/>
          </w:rPr>
          <w:t>Criar conta no Google Analytics</w:t>
        </w:r>
      </w:hyperlink>
    </w:p>
    <w:p w:rsidR="00930E8B" w:rsidRPr="00930E8B" w:rsidRDefault="002213E0" w:rsidP="00930E8B">
      <w:pPr>
        <w:numPr>
          <w:ilvl w:val="0"/>
          <w:numId w:val="47"/>
        </w:numPr>
        <w:spacing w:before="100" w:beforeAutospacing="1" w:after="100" w:afterAutospacing="1" w:line="288" w:lineRule="atLeast"/>
        <w:rPr>
          <w:rFonts w:ascii="Verdana" w:eastAsia="Times New Roman" w:hAnsi="Verdana" w:cs="Times New Roman"/>
          <w:color w:val="333333"/>
          <w:sz w:val="18"/>
          <w:szCs w:val="18"/>
          <w:lang w:eastAsia="pt-PT"/>
        </w:rPr>
      </w:pPr>
      <w:hyperlink r:id="rId20" w:history="1">
        <w:r w:rsidR="00930E8B" w:rsidRPr="00930E8B">
          <w:rPr>
            <w:rFonts w:ascii="Verdana" w:eastAsia="Times New Roman" w:hAnsi="Verdana" w:cs="Times New Roman"/>
            <w:color w:val="0066CC"/>
            <w:sz w:val="18"/>
            <w:lang w:eastAsia="pt-PT"/>
          </w:rPr>
          <w:t>Analisando o comportamento dos leitores</w:t>
        </w:r>
      </w:hyperlink>
    </w:p>
    <w:p w:rsidR="00930E8B" w:rsidRPr="00930E8B" w:rsidRDefault="002213E0" w:rsidP="00930E8B">
      <w:pPr>
        <w:numPr>
          <w:ilvl w:val="0"/>
          <w:numId w:val="47"/>
        </w:numPr>
        <w:spacing w:before="100" w:beforeAutospacing="1" w:after="100" w:afterAutospacing="1" w:line="288" w:lineRule="atLeast"/>
        <w:rPr>
          <w:rFonts w:ascii="Verdana" w:eastAsia="Times New Roman" w:hAnsi="Verdana" w:cs="Times New Roman"/>
          <w:color w:val="333333"/>
          <w:sz w:val="18"/>
          <w:szCs w:val="18"/>
          <w:lang w:eastAsia="pt-PT"/>
        </w:rPr>
      </w:pPr>
      <w:hyperlink r:id="rId21" w:history="1">
        <w:r w:rsidR="00930E8B" w:rsidRPr="00930E8B">
          <w:rPr>
            <w:rFonts w:ascii="Verdana" w:eastAsia="Times New Roman" w:hAnsi="Verdana" w:cs="Times New Roman"/>
            <w:color w:val="0066CC"/>
            <w:sz w:val="18"/>
            <w:lang w:eastAsia="pt-PT"/>
          </w:rPr>
          <w:t>Histats – Contador de visitas e Análises para seu Blog</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Contadores:</w:t>
      </w:r>
    </w:p>
    <w:p w:rsidR="00930E8B" w:rsidRPr="00930E8B" w:rsidRDefault="002213E0" w:rsidP="00930E8B">
      <w:pPr>
        <w:numPr>
          <w:ilvl w:val="0"/>
          <w:numId w:val="48"/>
        </w:numPr>
        <w:spacing w:before="100" w:beforeAutospacing="1" w:after="100" w:afterAutospacing="1" w:line="288" w:lineRule="atLeast"/>
        <w:rPr>
          <w:rFonts w:ascii="Verdana" w:eastAsia="Times New Roman" w:hAnsi="Verdana" w:cs="Times New Roman"/>
          <w:color w:val="333333"/>
          <w:sz w:val="18"/>
          <w:szCs w:val="18"/>
          <w:lang w:eastAsia="pt-PT"/>
        </w:rPr>
      </w:pPr>
      <w:hyperlink r:id="rId22" w:history="1">
        <w:r w:rsidR="00930E8B" w:rsidRPr="00930E8B">
          <w:rPr>
            <w:rFonts w:ascii="Verdana" w:eastAsia="Times New Roman" w:hAnsi="Verdana" w:cs="Times New Roman"/>
            <w:color w:val="0066CC"/>
            <w:sz w:val="18"/>
            <w:lang w:eastAsia="pt-PT"/>
          </w:rPr>
          <w:t>Contador de visitas para Blog – Outras opções</w:t>
        </w:r>
      </w:hyperlink>
    </w:p>
    <w:p w:rsidR="00930E8B" w:rsidRPr="00930E8B" w:rsidRDefault="002213E0" w:rsidP="00930E8B">
      <w:pPr>
        <w:numPr>
          <w:ilvl w:val="0"/>
          <w:numId w:val="48"/>
        </w:numPr>
        <w:spacing w:before="100" w:beforeAutospacing="1" w:after="100" w:afterAutospacing="1" w:line="288" w:lineRule="atLeast"/>
        <w:rPr>
          <w:rFonts w:ascii="Verdana" w:eastAsia="Times New Roman" w:hAnsi="Verdana" w:cs="Times New Roman"/>
          <w:color w:val="333333"/>
          <w:sz w:val="18"/>
          <w:szCs w:val="18"/>
          <w:lang w:eastAsia="pt-PT"/>
        </w:rPr>
      </w:pPr>
      <w:hyperlink r:id="rId23" w:history="1">
        <w:r w:rsidR="00930E8B" w:rsidRPr="00930E8B">
          <w:rPr>
            <w:rFonts w:ascii="Verdana" w:eastAsia="Times New Roman" w:hAnsi="Verdana" w:cs="Times New Roman"/>
            <w:color w:val="0066CC"/>
            <w:sz w:val="18"/>
            <w:lang w:eastAsia="pt-PT"/>
          </w:rPr>
          <w:t>Mais Contadores de visitas</w:t>
        </w:r>
      </w:hyperlink>
    </w:p>
    <w:p w:rsidR="00930E8B" w:rsidRPr="00930E8B" w:rsidRDefault="002213E0" w:rsidP="00930E8B">
      <w:pPr>
        <w:numPr>
          <w:ilvl w:val="0"/>
          <w:numId w:val="48"/>
        </w:numPr>
        <w:spacing w:before="100" w:beforeAutospacing="1" w:after="100" w:afterAutospacing="1" w:line="288" w:lineRule="atLeast"/>
        <w:rPr>
          <w:rFonts w:ascii="Verdana" w:eastAsia="Times New Roman" w:hAnsi="Verdana" w:cs="Times New Roman"/>
          <w:color w:val="333333"/>
          <w:sz w:val="18"/>
          <w:szCs w:val="18"/>
          <w:lang w:eastAsia="pt-PT"/>
        </w:rPr>
      </w:pPr>
      <w:hyperlink r:id="rId24" w:history="1">
        <w:r w:rsidR="00930E8B" w:rsidRPr="00930E8B">
          <w:rPr>
            <w:rFonts w:ascii="Verdana" w:eastAsia="Times New Roman" w:hAnsi="Verdana" w:cs="Times New Roman"/>
            <w:color w:val="0066CC"/>
            <w:sz w:val="18"/>
            <w:lang w:eastAsia="pt-PT"/>
          </w:rPr>
          <w:t>Acompanhe suas visitas em tempo real</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Assim, somando esse conhecimento, você poderá agora conhecer melhor seus visitantes e oferecer cada vez mais artigos mais relevantes para eles. Temos um marcador só de artigos sobre </w:t>
      </w:r>
      <w:hyperlink r:id="rId25" w:history="1">
        <w:r w:rsidRPr="00930E8B">
          <w:rPr>
            <w:rFonts w:ascii="Verdana" w:eastAsia="Times New Roman" w:hAnsi="Verdana" w:cs="Times New Roman"/>
            <w:color w:val="0066CC"/>
            <w:sz w:val="18"/>
            <w:lang w:eastAsia="pt-PT"/>
          </w:rPr>
          <w:t>Análises e como entender e usar bem isso</w:t>
        </w:r>
      </w:hyperlink>
      <w:r w:rsidRPr="00930E8B">
        <w:rPr>
          <w:rFonts w:ascii="Verdana" w:eastAsia="Times New Roman" w:hAnsi="Verdana" w:cs="Times New Roman"/>
          <w:color w:val="333333"/>
          <w:sz w:val="18"/>
          <w:szCs w:val="18"/>
          <w:lang w:eastAsia="pt-PT"/>
        </w:rPr>
        <w:t>.</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Fidelizando leitores e divulgando seu conteúdo.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lastRenderedPageBreak/>
        <w:t>É importante atrair visitantes e tê-los sempre voltando para ver mais sobre o que você tem publicado. A melhor forma de fazer isso é usar constantemente as redes-sociais e os diversos sites de agregar conteúdo.</w:t>
      </w:r>
    </w:p>
    <w:p w:rsidR="00930E8B" w:rsidRPr="00930E8B" w:rsidRDefault="002213E0" w:rsidP="00930E8B">
      <w:pPr>
        <w:numPr>
          <w:ilvl w:val="0"/>
          <w:numId w:val="49"/>
        </w:numPr>
        <w:spacing w:before="100" w:beforeAutospacing="1" w:after="100" w:afterAutospacing="1" w:line="288" w:lineRule="atLeast"/>
        <w:rPr>
          <w:rFonts w:ascii="Verdana" w:eastAsia="Times New Roman" w:hAnsi="Verdana" w:cs="Times New Roman"/>
          <w:color w:val="333333"/>
          <w:sz w:val="18"/>
          <w:szCs w:val="18"/>
          <w:lang w:eastAsia="pt-PT"/>
        </w:rPr>
      </w:pPr>
      <w:hyperlink r:id="rId26" w:history="1">
        <w:r w:rsidR="00930E8B" w:rsidRPr="00930E8B">
          <w:rPr>
            <w:rFonts w:ascii="Verdana" w:eastAsia="Times New Roman" w:hAnsi="Verdana" w:cs="Times New Roman"/>
            <w:color w:val="0066CC"/>
            <w:sz w:val="18"/>
            <w:lang w:eastAsia="pt-PT"/>
          </w:rPr>
          <w:t>Redes Sociais e Agregadores de Conteúdo</w:t>
        </w:r>
      </w:hyperlink>
    </w:p>
    <w:p w:rsidR="00930E8B" w:rsidRPr="00930E8B" w:rsidRDefault="002213E0" w:rsidP="00930E8B">
      <w:pPr>
        <w:numPr>
          <w:ilvl w:val="0"/>
          <w:numId w:val="49"/>
        </w:numPr>
        <w:spacing w:before="100" w:beforeAutospacing="1" w:after="100" w:afterAutospacing="1" w:line="288" w:lineRule="atLeast"/>
        <w:rPr>
          <w:rFonts w:ascii="Verdana" w:eastAsia="Times New Roman" w:hAnsi="Verdana" w:cs="Times New Roman"/>
          <w:color w:val="333333"/>
          <w:sz w:val="18"/>
          <w:szCs w:val="18"/>
          <w:lang w:eastAsia="pt-PT"/>
        </w:rPr>
      </w:pPr>
      <w:hyperlink r:id="rId27" w:history="1">
        <w:r w:rsidR="00930E8B" w:rsidRPr="00930E8B">
          <w:rPr>
            <w:rFonts w:ascii="Verdana" w:eastAsia="Times New Roman" w:hAnsi="Verdana" w:cs="Times New Roman"/>
            <w:color w:val="0066CC"/>
            <w:sz w:val="18"/>
            <w:lang w:eastAsia="pt-PT"/>
          </w:rPr>
          <w:t>Usando Agregadores de Conteúdo para atrair visitas</w:t>
        </w:r>
      </w:hyperlink>
    </w:p>
    <w:p w:rsidR="00930E8B" w:rsidRPr="00930E8B" w:rsidRDefault="002213E0" w:rsidP="00930E8B">
      <w:pPr>
        <w:numPr>
          <w:ilvl w:val="0"/>
          <w:numId w:val="49"/>
        </w:numPr>
        <w:spacing w:before="100" w:beforeAutospacing="1" w:after="100" w:afterAutospacing="1" w:line="288" w:lineRule="atLeast"/>
        <w:rPr>
          <w:rFonts w:ascii="Verdana" w:eastAsia="Times New Roman" w:hAnsi="Verdana" w:cs="Times New Roman"/>
          <w:color w:val="333333"/>
          <w:sz w:val="18"/>
          <w:szCs w:val="18"/>
          <w:lang w:eastAsia="pt-PT"/>
        </w:rPr>
      </w:pPr>
      <w:hyperlink r:id="rId28" w:history="1">
        <w:r w:rsidR="00930E8B" w:rsidRPr="00930E8B">
          <w:rPr>
            <w:rFonts w:ascii="Verdana" w:eastAsia="Times New Roman" w:hAnsi="Verdana" w:cs="Times New Roman"/>
            <w:color w:val="0066CC"/>
            <w:sz w:val="18"/>
            <w:lang w:eastAsia="pt-PT"/>
          </w:rPr>
          <w:t>Usando Fóruns de Debates para atrair mais visitantes</w:t>
        </w:r>
      </w:hyperlink>
    </w:p>
    <w:p w:rsidR="00930E8B" w:rsidRPr="00930E8B" w:rsidRDefault="002213E0" w:rsidP="00930E8B">
      <w:pPr>
        <w:numPr>
          <w:ilvl w:val="0"/>
          <w:numId w:val="49"/>
        </w:numPr>
        <w:spacing w:before="100" w:beforeAutospacing="1" w:after="100" w:afterAutospacing="1" w:line="288" w:lineRule="atLeast"/>
        <w:rPr>
          <w:rFonts w:ascii="Verdana" w:eastAsia="Times New Roman" w:hAnsi="Verdana" w:cs="Times New Roman"/>
          <w:color w:val="333333"/>
          <w:sz w:val="18"/>
          <w:szCs w:val="18"/>
          <w:lang w:eastAsia="pt-PT"/>
        </w:rPr>
      </w:pPr>
      <w:hyperlink r:id="rId29" w:history="1">
        <w:r w:rsidR="00930E8B" w:rsidRPr="00930E8B">
          <w:rPr>
            <w:rFonts w:ascii="Verdana" w:eastAsia="Times New Roman" w:hAnsi="Verdana" w:cs="Times New Roman"/>
            <w:color w:val="0066CC"/>
            <w:sz w:val="18"/>
            <w:lang w:eastAsia="pt-PT"/>
          </w:rPr>
          <w:t>Usando as Redes Sociais</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Mas não basta só divulgar. É preciso que as pessoas se fidelizem e queiram acompanhar as suas atualizações. A melhor maneira é usando Feeds, onde as pessoas recebem as atualizações sem precisar efetivamente abri todos os sites e blogs preferidos, sendo notificada quando algo relevante for atualizado. Você também pode oferecer suas atualizações por e-mail para quem desejar:</w:t>
      </w:r>
    </w:p>
    <w:p w:rsidR="00930E8B" w:rsidRPr="00930E8B" w:rsidRDefault="002213E0" w:rsidP="00930E8B">
      <w:pPr>
        <w:numPr>
          <w:ilvl w:val="0"/>
          <w:numId w:val="50"/>
        </w:numPr>
        <w:spacing w:before="100" w:beforeAutospacing="1" w:after="100" w:afterAutospacing="1" w:line="288" w:lineRule="atLeast"/>
        <w:rPr>
          <w:rFonts w:ascii="Verdana" w:eastAsia="Times New Roman" w:hAnsi="Verdana" w:cs="Times New Roman"/>
          <w:color w:val="333333"/>
          <w:sz w:val="18"/>
          <w:szCs w:val="18"/>
          <w:lang w:eastAsia="pt-PT"/>
        </w:rPr>
      </w:pPr>
      <w:hyperlink r:id="rId30" w:history="1">
        <w:r w:rsidR="00930E8B" w:rsidRPr="00930E8B">
          <w:rPr>
            <w:rFonts w:ascii="Verdana" w:eastAsia="Times New Roman" w:hAnsi="Verdana" w:cs="Times New Roman"/>
            <w:color w:val="0066CC"/>
            <w:sz w:val="18"/>
            <w:lang w:eastAsia="pt-PT"/>
          </w:rPr>
          <w:t>O que são Feeds e como usar?</w:t>
        </w:r>
      </w:hyperlink>
    </w:p>
    <w:p w:rsidR="00930E8B" w:rsidRPr="00930E8B" w:rsidRDefault="002213E0" w:rsidP="00930E8B">
      <w:pPr>
        <w:numPr>
          <w:ilvl w:val="0"/>
          <w:numId w:val="50"/>
        </w:numPr>
        <w:spacing w:before="100" w:beforeAutospacing="1" w:after="100" w:afterAutospacing="1" w:line="288" w:lineRule="atLeast"/>
        <w:rPr>
          <w:rFonts w:ascii="Verdana" w:eastAsia="Times New Roman" w:hAnsi="Verdana" w:cs="Times New Roman"/>
          <w:color w:val="333333"/>
          <w:sz w:val="18"/>
          <w:szCs w:val="18"/>
          <w:lang w:eastAsia="pt-PT"/>
        </w:rPr>
      </w:pPr>
      <w:hyperlink r:id="rId31" w:history="1">
        <w:r w:rsidR="00930E8B" w:rsidRPr="00930E8B">
          <w:rPr>
            <w:rFonts w:ascii="Verdana" w:eastAsia="Times New Roman" w:hAnsi="Verdana" w:cs="Times New Roman"/>
            <w:color w:val="0066CC"/>
            <w:sz w:val="18"/>
            <w:lang w:eastAsia="pt-PT"/>
          </w:rPr>
          <w:t>Google FeedBurner – Criar conta de Feed para seu Blog</w:t>
        </w:r>
      </w:hyperlink>
    </w:p>
    <w:p w:rsidR="00930E8B" w:rsidRPr="00930E8B" w:rsidRDefault="002213E0" w:rsidP="00930E8B">
      <w:pPr>
        <w:numPr>
          <w:ilvl w:val="0"/>
          <w:numId w:val="50"/>
        </w:numPr>
        <w:spacing w:before="100" w:beforeAutospacing="1" w:after="100" w:afterAutospacing="1" w:line="288" w:lineRule="atLeast"/>
        <w:rPr>
          <w:rFonts w:ascii="Verdana" w:eastAsia="Times New Roman" w:hAnsi="Verdana" w:cs="Times New Roman"/>
          <w:color w:val="333333"/>
          <w:sz w:val="18"/>
          <w:szCs w:val="18"/>
          <w:lang w:eastAsia="pt-PT"/>
        </w:rPr>
      </w:pPr>
      <w:hyperlink r:id="rId32" w:history="1">
        <w:r w:rsidR="00930E8B" w:rsidRPr="00930E8B">
          <w:rPr>
            <w:rFonts w:ascii="Verdana" w:eastAsia="Times New Roman" w:hAnsi="Verdana" w:cs="Times New Roman"/>
            <w:color w:val="0066CC"/>
            <w:sz w:val="18"/>
            <w:lang w:eastAsia="pt-PT"/>
          </w:rPr>
          <w:t>Criar Newsletter para Blog</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E mantenha contato com seus visitantes usando Formulários de Contato e entendendo bem o formulário de comentários dos artigos de seu blog:</w:t>
      </w:r>
    </w:p>
    <w:p w:rsidR="00930E8B" w:rsidRPr="00930E8B" w:rsidRDefault="002213E0" w:rsidP="00930E8B">
      <w:pPr>
        <w:numPr>
          <w:ilvl w:val="0"/>
          <w:numId w:val="51"/>
        </w:numPr>
        <w:spacing w:before="100" w:beforeAutospacing="1" w:after="100" w:afterAutospacing="1" w:line="288" w:lineRule="atLeast"/>
        <w:rPr>
          <w:rFonts w:ascii="Verdana" w:eastAsia="Times New Roman" w:hAnsi="Verdana" w:cs="Times New Roman"/>
          <w:color w:val="333333"/>
          <w:sz w:val="18"/>
          <w:szCs w:val="18"/>
          <w:lang w:eastAsia="pt-PT"/>
        </w:rPr>
      </w:pPr>
      <w:hyperlink r:id="rId33" w:history="1">
        <w:r w:rsidR="00930E8B" w:rsidRPr="00930E8B">
          <w:rPr>
            <w:rFonts w:ascii="Verdana" w:eastAsia="Times New Roman" w:hAnsi="Verdana" w:cs="Times New Roman"/>
            <w:color w:val="0066CC"/>
            <w:sz w:val="18"/>
            <w:lang w:eastAsia="pt-PT"/>
          </w:rPr>
          <w:t>Modelo de Fomulario para contatos do seu Blog</w:t>
        </w:r>
      </w:hyperlink>
    </w:p>
    <w:p w:rsidR="00930E8B" w:rsidRPr="00930E8B" w:rsidRDefault="002213E0" w:rsidP="00930E8B">
      <w:pPr>
        <w:numPr>
          <w:ilvl w:val="0"/>
          <w:numId w:val="51"/>
        </w:numPr>
        <w:spacing w:before="100" w:beforeAutospacing="1" w:after="100" w:afterAutospacing="1" w:line="288" w:lineRule="atLeast"/>
        <w:rPr>
          <w:rFonts w:ascii="Verdana" w:eastAsia="Times New Roman" w:hAnsi="Verdana" w:cs="Times New Roman"/>
          <w:color w:val="333333"/>
          <w:sz w:val="18"/>
          <w:szCs w:val="18"/>
          <w:lang w:eastAsia="pt-PT"/>
        </w:rPr>
      </w:pPr>
      <w:hyperlink r:id="rId34" w:history="1">
        <w:r w:rsidR="00930E8B" w:rsidRPr="00930E8B">
          <w:rPr>
            <w:rFonts w:ascii="Verdana" w:eastAsia="Times New Roman" w:hAnsi="Verdana" w:cs="Times New Roman"/>
            <w:color w:val="0066CC"/>
            <w:sz w:val="18"/>
            <w:lang w:eastAsia="pt-PT"/>
          </w:rPr>
          <w:t>Configurando o Formulário de Comentários do seu blog</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Elementos de página importantes e outros detalhes.</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Ter um blog organizado e navegável é muito importante para que seus leitores e visitantes encontrem o que precisam. Ter um mecanismo de busca integrado, marcadores de conteúdo bem definidos, </w:t>
      </w:r>
      <w:proofErr w:type="gramStart"/>
      <w:r w:rsidRPr="00930E8B">
        <w:rPr>
          <w:rFonts w:ascii="Verdana" w:eastAsia="Times New Roman" w:hAnsi="Verdana" w:cs="Times New Roman"/>
          <w:color w:val="333333"/>
          <w:sz w:val="18"/>
          <w:szCs w:val="18"/>
          <w:lang w:eastAsia="pt-PT"/>
        </w:rPr>
        <w:t>são</w:t>
      </w:r>
      <w:proofErr w:type="gramEnd"/>
      <w:r w:rsidRPr="00930E8B">
        <w:rPr>
          <w:rFonts w:ascii="Verdana" w:eastAsia="Times New Roman" w:hAnsi="Verdana" w:cs="Times New Roman"/>
          <w:color w:val="333333"/>
          <w:sz w:val="18"/>
          <w:szCs w:val="18"/>
          <w:lang w:eastAsia="pt-PT"/>
        </w:rPr>
        <w:t xml:space="preserve"> quesitos indispensáveis:</w:t>
      </w:r>
    </w:p>
    <w:p w:rsidR="00930E8B" w:rsidRPr="00930E8B" w:rsidRDefault="002213E0" w:rsidP="00930E8B">
      <w:pPr>
        <w:numPr>
          <w:ilvl w:val="0"/>
          <w:numId w:val="52"/>
        </w:numPr>
        <w:spacing w:before="100" w:beforeAutospacing="1" w:after="100" w:afterAutospacing="1" w:line="288" w:lineRule="atLeast"/>
        <w:rPr>
          <w:rFonts w:ascii="Verdana" w:eastAsia="Times New Roman" w:hAnsi="Verdana" w:cs="Times New Roman"/>
          <w:color w:val="333333"/>
          <w:sz w:val="18"/>
          <w:szCs w:val="18"/>
          <w:lang w:eastAsia="pt-PT"/>
        </w:rPr>
      </w:pPr>
      <w:hyperlink r:id="rId35" w:history="1">
        <w:r w:rsidR="00930E8B" w:rsidRPr="00930E8B">
          <w:rPr>
            <w:rFonts w:ascii="Verdana" w:eastAsia="Times New Roman" w:hAnsi="Verdana" w:cs="Times New Roman"/>
            <w:color w:val="0066CC"/>
            <w:sz w:val="18"/>
            <w:lang w:eastAsia="pt-PT"/>
          </w:rPr>
          <w:t>Caixa de Pesquisa no seu blog</w:t>
        </w:r>
      </w:hyperlink>
    </w:p>
    <w:p w:rsidR="00930E8B" w:rsidRPr="00930E8B" w:rsidRDefault="002213E0" w:rsidP="00930E8B">
      <w:pPr>
        <w:numPr>
          <w:ilvl w:val="0"/>
          <w:numId w:val="52"/>
        </w:numPr>
        <w:spacing w:before="100" w:beforeAutospacing="1" w:after="100" w:afterAutospacing="1" w:line="288" w:lineRule="atLeast"/>
        <w:rPr>
          <w:rFonts w:ascii="Verdana" w:eastAsia="Times New Roman" w:hAnsi="Verdana" w:cs="Times New Roman"/>
          <w:color w:val="333333"/>
          <w:sz w:val="18"/>
          <w:szCs w:val="18"/>
          <w:lang w:eastAsia="pt-PT"/>
        </w:rPr>
      </w:pPr>
      <w:hyperlink r:id="rId36" w:history="1">
        <w:r w:rsidR="00930E8B" w:rsidRPr="00930E8B">
          <w:rPr>
            <w:rFonts w:ascii="Verdana" w:eastAsia="Times New Roman" w:hAnsi="Verdana" w:cs="Times New Roman"/>
            <w:color w:val="0066CC"/>
            <w:sz w:val="18"/>
            <w:lang w:eastAsia="pt-PT"/>
          </w:rPr>
          <w:t>Criar Marcadores de postagem do Blog</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Também é importante ter um conteúdo organizado e saber distribuir bem o uso de seus espaços. Páginas muito longas tendem a perder visitas e deixar seu blog pesado para ser carregado pelos navegadores:</w:t>
      </w:r>
    </w:p>
    <w:p w:rsidR="00930E8B" w:rsidRPr="00930E8B" w:rsidRDefault="002213E0" w:rsidP="00930E8B">
      <w:pPr>
        <w:numPr>
          <w:ilvl w:val="0"/>
          <w:numId w:val="53"/>
        </w:numPr>
        <w:spacing w:before="100" w:beforeAutospacing="1" w:after="100" w:afterAutospacing="1" w:line="288" w:lineRule="atLeast"/>
        <w:rPr>
          <w:rFonts w:ascii="Verdana" w:eastAsia="Times New Roman" w:hAnsi="Verdana" w:cs="Times New Roman"/>
          <w:color w:val="333333"/>
          <w:sz w:val="18"/>
          <w:szCs w:val="18"/>
          <w:lang w:eastAsia="pt-PT"/>
        </w:rPr>
      </w:pPr>
      <w:hyperlink r:id="rId37" w:history="1">
        <w:r w:rsidR="00930E8B" w:rsidRPr="00930E8B">
          <w:rPr>
            <w:rFonts w:ascii="Verdana" w:eastAsia="Times New Roman" w:hAnsi="Verdana" w:cs="Times New Roman"/>
            <w:color w:val="0066CC"/>
            <w:sz w:val="18"/>
            <w:lang w:eastAsia="pt-PT"/>
          </w:rPr>
          <w:t>Quantidade e tamanho das Postagens na primeira página</w:t>
        </w:r>
      </w:hyperlink>
    </w:p>
    <w:p w:rsidR="00930E8B" w:rsidRPr="00930E8B" w:rsidRDefault="002213E0" w:rsidP="00930E8B">
      <w:pPr>
        <w:numPr>
          <w:ilvl w:val="0"/>
          <w:numId w:val="53"/>
        </w:numPr>
        <w:spacing w:before="100" w:beforeAutospacing="1" w:after="100" w:afterAutospacing="1" w:line="288" w:lineRule="atLeast"/>
        <w:rPr>
          <w:rFonts w:ascii="Verdana" w:eastAsia="Times New Roman" w:hAnsi="Verdana" w:cs="Times New Roman"/>
          <w:color w:val="333333"/>
          <w:sz w:val="18"/>
          <w:szCs w:val="18"/>
          <w:lang w:eastAsia="pt-PT"/>
        </w:rPr>
      </w:pPr>
      <w:hyperlink r:id="rId38" w:history="1">
        <w:r w:rsidR="00930E8B" w:rsidRPr="00930E8B">
          <w:rPr>
            <w:rFonts w:ascii="Verdana" w:eastAsia="Times New Roman" w:hAnsi="Verdana" w:cs="Times New Roman"/>
            <w:color w:val="0066CC"/>
            <w:sz w:val="18"/>
            <w:lang w:eastAsia="pt-PT"/>
          </w:rPr>
          <w:t>Como criar resumo de postagem expansível?</w:t>
        </w:r>
      </w:hyperlink>
    </w:p>
    <w:p w:rsidR="00930E8B" w:rsidRPr="00930E8B" w:rsidRDefault="002213E0" w:rsidP="00930E8B">
      <w:pPr>
        <w:numPr>
          <w:ilvl w:val="0"/>
          <w:numId w:val="53"/>
        </w:numPr>
        <w:spacing w:before="100" w:beforeAutospacing="1" w:after="100" w:afterAutospacing="1" w:line="288" w:lineRule="atLeast"/>
        <w:rPr>
          <w:rFonts w:ascii="Verdana" w:eastAsia="Times New Roman" w:hAnsi="Verdana" w:cs="Times New Roman"/>
          <w:color w:val="333333"/>
          <w:sz w:val="18"/>
          <w:szCs w:val="18"/>
          <w:lang w:eastAsia="pt-PT"/>
        </w:rPr>
      </w:pPr>
      <w:hyperlink r:id="rId39" w:history="1">
        <w:r w:rsidR="00930E8B" w:rsidRPr="00930E8B">
          <w:rPr>
            <w:rFonts w:ascii="Verdana" w:eastAsia="Times New Roman" w:hAnsi="Verdana" w:cs="Times New Roman"/>
            <w:color w:val="0066CC"/>
            <w:sz w:val="18"/>
            <w:lang w:eastAsia="pt-PT"/>
          </w:rPr>
          <w:t>Resumo de Postagem Expansível automático</w:t>
        </w:r>
      </w:hyperlink>
    </w:p>
    <w:p w:rsidR="00930E8B" w:rsidRPr="00930E8B" w:rsidRDefault="002213E0" w:rsidP="00930E8B">
      <w:pPr>
        <w:numPr>
          <w:ilvl w:val="0"/>
          <w:numId w:val="53"/>
        </w:numPr>
        <w:spacing w:before="100" w:beforeAutospacing="1" w:after="100" w:afterAutospacing="1" w:line="288" w:lineRule="atLeast"/>
        <w:rPr>
          <w:rFonts w:ascii="Verdana" w:eastAsia="Times New Roman" w:hAnsi="Verdana" w:cs="Times New Roman"/>
          <w:color w:val="333333"/>
          <w:sz w:val="18"/>
          <w:szCs w:val="18"/>
          <w:lang w:eastAsia="pt-PT"/>
        </w:rPr>
      </w:pPr>
      <w:hyperlink r:id="rId40" w:history="1">
        <w:r w:rsidR="00930E8B" w:rsidRPr="00930E8B">
          <w:rPr>
            <w:rFonts w:ascii="Verdana" w:eastAsia="Times New Roman" w:hAnsi="Verdana" w:cs="Times New Roman"/>
            <w:color w:val="0066CC"/>
            <w:sz w:val="18"/>
            <w:lang w:eastAsia="pt-PT"/>
          </w:rPr>
          <w:t>Hack “Leia mais...” apenas em artigos escolhidos</w:t>
        </w:r>
      </w:hyperlink>
    </w:p>
    <w:p w:rsidR="00930E8B" w:rsidRPr="00930E8B" w:rsidRDefault="002213E0" w:rsidP="00930E8B">
      <w:pPr>
        <w:numPr>
          <w:ilvl w:val="0"/>
          <w:numId w:val="53"/>
        </w:numPr>
        <w:spacing w:before="100" w:beforeAutospacing="1" w:after="100" w:afterAutospacing="1" w:line="288" w:lineRule="atLeast"/>
        <w:rPr>
          <w:rFonts w:ascii="Verdana" w:eastAsia="Times New Roman" w:hAnsi="Verdana" w:cs="Times New Roman"/>
          <w:color w:val="333333"/>
          <w:sz w:val="18"/>
          <w:szCs w:val="18"/>
          <w:lang w:eastAsia="pt-PT"/>
        </w:rPr>
      </w:pPr>
      <w:hyperlink r:id="rId41" w:history="1">
        <w:r w:rsidR="00930E8B" w:rsidRPr="00930E8B">
          <w:rPr>
            <w:rFonts w:ascii="Verdana" w:eastAsia="Times New Roman" w:hAnsi="Verdana" w:cs="Times New Roman"/>
            <w:i/>
            <w:iCs/>
            <w:color w:val="0066CC"/>
            <w:sz w:val="18"/>
            <w:lang w:eastAsia="pt-PT"/>
          </w:rPr>
          <w:t>Postagens</w:t>
        </w:r>
        <w:r w:rsidR="00930E8B" w:rsidRPr="00930E8B">
          <w:rPr>
            <w:rFonts w:ascii="Verdana" w:eastAsia="Times New Roman" w:hAnsi="Verdana" w:cs="Times New Roman"/>
            <w:color w:val="0066CC"/>
            <w:sz w:val="18"/>
            <w:lang w:eastAsia="pt-PT"/>
          </w:rPr>
          <w:t xml:space="preserve"> expansíveis ou </w:t>
        </w:r>
        <w:proofErr w:type="gramStart"/>
        <w:r w:rsidR="00930E8B" w:rsidRPr="00930E8B">
          <w:rPr>
            <w:rFonts w:ascii="Verdana" w:eastAsia="Times New Roman" w:hAnsi="Verdana" w:cs="Times New Roman"/>
            <w:color w:val="0066CC"/>
            <w:sz w:val="18"/>
            <w:lang w:eastAsia="pt-PT"/>
          </w:rPr>
          <w:t>link</w:t>
        </w:r>
        <w:proofErr w:type="gramEnd"/>
        <w:r w:rsidR="00930E8B" w:rsidRPr="00930E8B">
          <w:rPr>
            <w:rFonts w:ascii="Verdana" w:eastAsia="Times New Roman" w:hAnsi="Verdana" w:cs="Times New Roman"/>
            <w:color w:val="0066CC"/>
            <w:sz w:val="18"/>
            <w:lang w:eastAsia="pt-PT"/>
          </w:rPr>
          <w:t xml:space="preserve"> "Leia mais"</w:t>
        </w:r>
      </w:hyperlink>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Por fim, veja nossos artigos sobre </w:t>
      </w:r>
      <w:hyperlink r:id="rId42" w:history="1">
        <w:r w:rsidRPr="00930E8B">
          <w:rPr>
            <w:rFonts w:ascii="Verdana" w:eastAsia="Times New Roman" w:hAnsi="Verdana" w:cs="Times New Roman"/>
            <w:color w:val="0066CC"/>
            <w:sz w:val="18"/>
            <w:lang w:eastAsia="pt-PT"/>
          </w:rPr>
          <w:t>Layout</w:t>
        </w:r>
      </w:hyperlink>
      <w:r w:rsidRPr="00930E8B">
        <w:rPr>
          <w:rFonts w:ascii="Verdana" w:eastAsia="Times New Roman" w:hAnsi="Verdana" w:cs="Times New Roman"/>
          <w:color w:val="333333"/>
          <w:sz w:val="18"/>
          <w:szCs w:val="18"/>
          <w:lang w:eastAsia="pt-PT"/>
        </w:rPr>
        <w:t xml:space="preserve"> e sobre </w:t>
      </w:r>
      <w:hyperlink r:id="rId43" w:history="1">
        <w:r w:rsidRPr="00930E8B">
          <w:rPr>
            <w:rFonts w:ascii="Verdana" w:eastAsia="Times New Roman" w:hAnsi="Verdana" w:cs="Times New Roman"/>
            <w:color w:val="0066CC"/>
            <w:sz w:val="18"/>
            <w:lang w:eastAsia="pt-PT"/>
          </w:rPr>
          <w:t>Templates</w:t>
        </w:r>
      </w:hyperlink>
      <w:r w:rsidRPr="00930E8B">
        <w:rPr>
          <w:rFonts w:ascii="Verdana" w:eastAsia="Times New Roman" w:hAnsi="Verdana" w:cs="Times New Roman"/>
          <w:color w:val="333333"/>
          <w:sz w:val="18"/>
          <w:szCs w:val="18"/>
          <w:lang w:eastAsia="pt-PT"/>
        </w:rPr>
        <w:t xml:space="preserve"> para melhorar o visual de seu blog e conhecer recursos mais avançados que poderão ajudar você a fazer um uso mais sério de seus espaços.</w:t>
      </w:r>
    </w:p>
    <w:p w:rsidR="001210DA" w:rsidRDefault="001210DA" w:rsidP="00930E8B">
      <w:pPr>
        <w:spacing w:after="0" w:line="240" w:lineRule="auto"/>
        <w:jc w:val="left"/>
      </w:pPr>
      <w:r w:rsidRPr="001210DA">
        <w:rPr>
          <w:rFonts w:ascii="Verdana" w:eastAsia="Times New Roman" w:hAnsi="Verdana" w:cs="Times New Roman"/>
          <w:color w:val="333333"/>
          <w:sz w:val="24"/>
          <w:szCs w:val="24"/>
          <w:lang w:eastAsia="pt-PT"/>
        </w:rPr>
        <w:br/>
      </w:r>
    </w:p>
    <w:p w:rsidR="0050743A" w:rsidRDefault="0050743A" w:rsidP="001210DA">
      <w:pPr>
        <w:spacing w:after="0" w:line="240" w:lineRule="auto"/>
        <w:jc w:val="left"/>
        <w:rPr>
          <w:rFonts w:ascii="Verdana" w:eastAsia="Times New Roman" w:hAnsi="Verdana" w:cs="Times New Roman"/>
          <w:b/>
          <w:bCs/>
          <w:color w:val="333333"/>
          <w:sz w:val="27"/>
          <w:szCs w:val="27"/>
          <w:lang w:eastAsia="pt-PT"/>
        </w:rPr>
      </w:pPr>
    </w:p>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r w:rsidRPr="00930E8B">
        <w:rPr>
          <w:rFonts w:ascii="Verdana" w:eastAsia="Times New Roman" w:hAnsi="Verdana" w:cs="Times New Roman"/>
          <w:color w:val="333333"/>
          <w:sz w:val="24"/>
          <w:szCs w:val="24"/>
          <w:lang w:eastAsia="pt-PT"/>
        </w:rPr>
        <w:br/>
      </w:r>
    </w:p>
    <w:p w:rsidR="00930E8B" w:rsidRDefault="002213E0" w:rsidP="00930E8B">
      <w:pPr>
        <w:spacing w:after="0" w:line="240" w:lineRule="auto"/>
        <w:jc w:val="left"/>
        <w:rPr>
          <w:rFonts w:ascii="Verdana" w:eastAsia="Times New Roman" w:hAnsi="Verdana" w:cs="Times New Roman"/>
          <w:b/>
          <w:bCs/>
          <w:color w:val="333333"/>
          <w:sz w:val="27"/>
          <w:szCs w:val="27"/>
          <w:lang w:eastAsia="pt-PT"/>
        </w:rPr>
      </w:pPr>
      <w:hyperlink r:id="rId44" w:tgtFrame="configHTML4" w:tooltip="Editar" w:history="1">
        <w:r w:rsidR="00453B21" w:rsidRPr="002213E0">
          <w:rPr>
            <w:rFonts w:ascii="Verdana" w:eastAsia="Times New Roman" w:hAnsi="Verdana" w:cs="Times New Roman"/>
            <w:noProof/>
            <w:vanish/>
            <w:color w:val="0066CC"/>
            <w:sz w:val="24"/>
            <w:szCs w:val="24"/>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675" o:spid="_x0000_i1025" type="#_x0000_t75" alt="http://img1.blogblog.com/img/icon18_wrench_allbkg.png" href="http://www.blogger.com/rearrange?blogID=2062331457630789747&amp;widgetType=HTML&amp;widgetId=HTML4&amp;action=editWidget" target="configHTML4" title="Editar" style="width:13.6pt;height:13.6pt;visibility:visible;mso-wrap-style:square" o:button="t">
              <v:imagedata r:id="rId45" o:title="icon18_wrench_allbkg"/>
            </v:shape>
          </w:pict>
        </w:r>
      </w:hyperlink>
      <w:bookmarkStart w:id="1" w:name="2540605582845877846"/>
      <w:bookmarkEnd w:id="1"/>
      <w:r w:rsidRPr="00930E8B">
        <w:rPr>
          <w:rFonts w:ascii="Verdana" w:eastAsia="Times New Roman" w:hAnsi="Verdana" w:cs="Times New Roman"/>
          <w:b/>
          <w:bCs/>
          <w:color w:val="333333"/>
          <w:sz w:val="27"/>
          <w:szCs w:val="27"/>
          <w:lang w:eastAsia="pt-PT"/>
        </w:rPr>
        <w:fldChar w:fldCharType="begin"/>
      </w:r>
      <w:r w:rsidR="00930E8B" w:rsidRPr="00930E8B">
        <w:rPr>
          <w:rFonts w:ascii="Verdana" w:eastAsia="Times New Roman" w:hAnsi="Verdana" w:cs="Times New Roman"/>
          <w:b/>
          <w:bCs/>
          <w:color w:val="333333"/>
          <w:sz w:val="27"/>
          <w:szCs w:val="27"/>
          <w:lang w:eastAsia="pt-PT"/>
        </w:rPr>
        <w:instrText xml:space="preserve"> HYPERLINK "http://www.ferramentasblog.com/2009/06/tutoriais-avancados-para-blogger.html" </w:instrText>
      </w:r>
      <w:r w:rsidRPr="00930E8B">
        <w:rPr>
          <w:rFonts w:ascii="Verdana" w:eastAsia="Times New Roman" w:hAnsi="Verdana" w:cs="Times New Roman"/>
          <w:b/>
          <w:bCs/>
          <w:color w:val="333333"/>
          <w:sz w:val="27"/>
          <w:szCs w:val="27"/>
          <w:lang w:eastAsia="pt-PT"/>
        </w:rPr>
        <w:fldChar w:fldCharType="separate"/>
      </w:r>
      <w:r w:rsidR="00930E8B" w:rsidRPr="00930E8B">
        <w:rPr>
          <w:rFonts w:ascii="Verdana" w:eastAsia="Times New Roman" w:hAnsi="Verdana" w:cs="Times New Roman"/>
          <w:b/>
          <w:bCs/>
          <w:color w:val="0066CC"/>
          <w:sz w:val="27"/>
          <w:szCs w:val="27"/>
          <w:lang w:eastAsia="pt-PT"/>
        </w:rPr>
        <w:t xml:space="preserve">Tutoriais </w:t>
      </w:r>
      <w:proofErr w:type="gramStart"/>
      <w:r w:rsidR="00930E8B" w:rsidRPr="00930E8B">
        <w:rPr>
          <w:rFonts w:ascii="Verdana" w:eastAsia="Times New Roman" w:hAnsi="Verdana" w:cs="Times New Roman"/>
          <w:b/>
          <w:bCs/>
          <w:color w:val="0066CC"/>
          <w:sz w:val="27"/>
          <w:szCs w:val="27"/>
          <w:lang w:eastAsia="pt-PT"/>
        </w:rPr>
        <w:t>[ Avançados</w:t>
      </w:r>
      <w:proofErr w:type="gramEnd"/>
      <w:r w:rsidR="00930E8B" w:rsidRPr="00930E8B">
        <w:rPr>
          <w:rFonts w:ascii="Verdana" w:eastAsia="Times New Roman" w:hAnsi="Verdana" w:cs="Times New Roman"/>
          <w:b/>
          <w:bCs/>
          <w:color w:val="0066CC"/>
          <w:sz w:val="27"/>
          <w:szCs w:val="27"/>
          <w:lang w:eastAsia="pt-PT"/>
        </w:rPr>
        <w:t xml:space="preserve"> ] para Blogger</w:t>
      </w:r>
      <w:r w:rsidRPr="00930E8B">
        <w:rPr>
          <w:rFonts w:ascii="Verdana" w:eastAsia="Times New Roman" w:hAnsi="Verdana" w:cs="Times New Roman"/>
          <w:b/>
          <w:bCs/>
          <w:color w:val="333333"/>
          <w:sz w:val="27"/>
          <w:szCs w:val="27"/>
          <w:lang w:eastAsia="pt-PT"/>
        </w:rPr>
        <w:fldChar w:fldCharType="end"/>
      </w:r>
      <w:r w:rsidR="00930E8B" w:rsidRPr="00930E8B">
        <w:rPr>
          <w:rFonts w:ascii="Verdana" w:eastAsia="Times New Roman" w:hAnsi="Verdana" w:cs="Times New Roman"/>
          <w:b/>
          <w:bCs/>
          <w:color w:val="333333"/>
          <w:sz w:val="27"/>
          <w:szCs w:val="27"/>
          <w:lang w:eastAsia="pt-PT"/>
        </w:rPr>
        <w:t xml:space="preserve"> </w:t>
      </w:r>
    </w:p>
    <w:p w:rsidR="00930E8B" w:rsidRPr="00930E8B" w:rsidRDefault="00930E8B" w:rsidP="00930E8B">
      <w:pPr>
        <w:spacing w:after="0" w:line="240" w:lineRule="auto"/>
        <w:jc w:val="left"/>
        <w:rPr>
          <w:rFonts w:ascii="Verdana" w:eastAsia="Times New Roman" w:hAnsi="Verdana" w:cs="Times New Roman"/>
          <w:color w:val="333333"/>
          <w:sz w:val="24"/>
          <w:szCs w:val="24"/>
          <w:lang w:eastAsia="pt-PT"/>
        </w:rPr>
      </w:pPr>
    </w:p>
    <w:p w:rsidR="00930E8B" w:rsidRPr="00930E8B" w:rsidRDefault="00930E8B" w:rsidP="00930E8B">
      <w:pPr>
        <w:spacing w:after="0" w:line="240" w:lineRule="auto"/>
        <w:rPr>
          <w:rFonts w:ascii="Verdana" w:eastAsia="Times New Roman" w:hAnsi="Verdana" w:cs="Times New Roman"/>
          <w:color w:val="333333"/>
          <w:sz w:val="24"/>
          <w:szCs w:val="24"/>
          <w:lang w:eastAsia="pt-PT"/>
        </w:rPr>
      </w:pPr>
      <w:proofErr w:type="gramStart"/>
      <w:r w:rsidRPr="00930E8B">
        <w:rPr>
          <w:rFonts w:ascii="Verdana" w:eastAsia="Times New Roman" w:hAnsi="Verdana" w:cs="Times New Roman"/>
          <w:color w:val="000000"/>
          <w:sz w:val="15"/>
          <w:lang w:eastAsia="pt-PT"/>
        </w:rPr>
        <w:t>Por</w:t>
      </w:r>
      <w:proofErr w:type="gramEnd"/>
      <w:r w:rsidRPr="00930E8B">
        <w:rPr>
          <w:rFonts w:ascii="Verdana" w:eastAsia="Times New Roman" w:hAnsi="Verdana" w:cs="Times New Roman"/>
          <w:color w:val="000000"/>
          <w:sz w:val="15"/>
          <w:lang w:eastAsia="pt-PT"/>
        </w:rPr>
        <w:t xml:space="preserve">: </w:t>
      </w:r>
      <w:hyperlink r:id="rId46" w:history="1">
        <w:r w:rsidRPr="00930E8B">
          <w:rPr>
            <w:rFonts w:ascii="Verdana" w:eastAsia="Times New Roman" w:hAnsi="Verdana" w:cs="Times New Roman"/>
            <w:b/>
            <w:bCs/>
            <w:color w:val="0066CC"/>
            <w:sz w:val="15"/>
            <w:lang w:eastAsia="pt-PT"/>
          </w:rPr>
          <w:t>Marcos Lemos</w:t>
        </w:r>
      </w:hyperlink>
      <w:r w:rsidRPr="00930E8B">
        <w:rPr>
          <w:rFonts w:ascii="Verdana" w:eastAsia="Times New Roman" w:hAnsi="Verdana" w:cs="Times New Roman"/>
          <w:color w:val="000000"/>
          <w:sz w:val="15"/>
          <w:lang w:eastAsia="pt-PT"/>
        </w:rPr>
        <w:t xml:space="preserve"> | Twitter: </w:t>
      </w:r>
      <w:hyperlink r:id="rId47" w:history="1">
        <w:r w:rsidRPr="00930E8B">
          <w:rPr>
            <w:rFonts w:ascii="Verdana" w:eastAsia="Times New Roman" w:hAnsi="Verdana" w:cs="Times New Roman"/>
            <w:color w:val="0066CC"/>
            <w:sz w:val="15"/>
            <w:lang w:eastAsia="pt-PT"/>
          </w:rPr>
          <w:t>@FerramentasBlog</w:t>
        </w:r>
      </w:hyperlink>
      <w:r w:rsidRPr="00930E8B">
        <w:rPr>
          <w:rFonts w:ascii="Verdana" w:eastAsia="Times New Roman" w:hAnsi="Verdana" w:cs="Times New Roman"/>
          <w:color w:val="000000"/>
          <w:sz w:val="15"/>
          <w:lang w:eastAsia="pt-PT"/>
        </w:rPr>
        <w:t xml:space="preserve"> | </w:t>
      </w:r>
      <w:hyperlink r:id="rId48" w:tgtFrame="_blank" w:tooltip="Enviar por e-mail" w:history="1">
        <w:r w:rsidRPr="00930E8B">
          <w:rPr>
            <w:rFonts w:ascii="Verdana" w:eastAsia="Times New Roman" w:hAnsi="Verdana" w:cs="Times New Roman"/>
            <w:color w:val="0066CC"/>
            <w:sz w:val="15"/>
            <w:lang w:eastAsia="pt-PT"/>
          </w:rPr>
          <w:t xml:space="preserve">Enviar por e-mail </w:t>
        </w:r>
      </w:hyperlink>
      <w:hyperlink r:id="rId49" w:tgtFrame="_blank" w:tooltip="Compartilhar no Facebook" w:history="1">
        <w:r w:rsidRPr="00930E8B">
          <w:rPr>
            <w:rFonts w:ascii="Verdana" w:eastAsia="Times New Roman" w:hAnsi="Verdana" w:cs="Times New Roman"/>
            <w:color w:val="0066CC"/>
            <w:sz w:val="15"/>
            <w:lang w:eastAsia="pt-PT"/>
          </w:rPr>
          <w:t xml:space="preserve">Compartilhar no Facebook </w:t>
        </w:r>
      </w:hyperlink>
      <w:r w:rsidRPr="00930E8B">
        <w:rPr>
          <w:rFonts w:ascii="Verdana" w:eastAsia="Times New Roman" w:hAnsi="Verdana" w:cs="Times New Roman"/>
          <w:color w:val="000000"/>
          <w:sz w:val="15"/>
          <w:lang w:eastAsia="pt-PT"/>
        </w:rPr>
        <w:t xml:space="preserve">BlogThis! </w:t>
      </w:r>
      <w:hyperlink r:id="rId50" w:tgtFrame="_blank" w:tooltip="Compartilhar no Twitter" w:history="1">
        <w:r w:rsidRPr="00930E8B">
          <w:rPr>
            <w:rFonts w:ascii="Verdana" w:eastAsia="Times New Roman" w:hAnsi="Verdana" w:cs="Times New Roman"/>
            <w:color w:val="0066CC"/>
            <w:sz w:val="15"/>
            <w:lang w:eastAsia="pt-PT"/>
          </w:rPr>
          <w:t xml:space="preserve">Compartilhar no Twitter </w:t>
        </w:r>
      </w:hyperlink>
      <w:hyperlink r:id="rId51" w:tgtFrame="_blank" w:tooltip="Compartilhar no Google Buzz" w:history="1">
        <w:r w:rsidRPr="00930E8B">
          <w:rPr>
            <w:rFonts w:ascii="Verdana" w:eastAsia="Times New Roman" w:hAnsi="Verdana" w:cs="Times New Roman"/>
            <w:color w:val="0066CC"/>
            <w:sz w:val="15"/>
            <w:lang w:eastAsia="pt-PT"/>
          </w:rPr>
          <w:t xml:space="preserve">Compartilhar no Google </w:t>
        </w:r>
        <w:proofErr w:type="gramStart"/>
        <w:r w:rsidRPr="00930E8B">
          <w:rPr>
            <w:rFonts w:ascii="Verdana" w:eastAsia="Times New Roman" w:hAnsi="Verdana" w:cs="Times New Roman"/>
            <w:color w:val="0066CC"/>
            <w:sz w:val="15"/>
            <w:lang w:eastAsia="pt-PT"/>
          </w:rPr>
          <w:t xml:space="preserve">Buzz </w:t>
        </w:r>
      </w:hyperlink>
      <w:proofErr w:type="gramEnd"/>
      <w:r w:rsidRPr="00930E8B">
        <w:rPr>
          <w:rFonts w:ascii="Verdana" w:eastAsia="Times New Roman" w:hAnsi="Verdana" w:cs="Times New Roman"/>
          <w:color w:val="333333"/>
          <w:sz w:val="24"/>
          <w:szCs w:val="24"/>
          <w:lang w:eastAsia="pt-PT"/>
        </w:rPr>
        <w:br/>
      </w:r>
      <w:r w:rsidRPr="00930E8B">
        <w:rPr>
          <w:rFonts w:ascii="Verdana" w:eastAsia="Times New Roman" w:hAnsi="Verdana" w:cs="Times New Roman"/>
          <w:color w:val="000000"/>
          <w:sz w:val="15"/>
          <w:lang w:eastAsia="pt-PT"/>
        </w:rPr>
        <w:t xml:space="preserve">Marcadores: </w:t>
      </w:r>
      <w:hyperlink r:id="rId52" w:history="1">
        <w:r w:rsidRPr="00930E8B">
          <w:rPr>
            <w:rFonts w:ascii="Verdana" w:eastAsia="Times New Roman" w:hAnsi="Verdana" w:cs="Times New Roman"/>
            <w:color w:val="0066CC"/>
            <w:sz w:val="15"/>
            <w:lang w:eastAsia="pt-PT"/>
          </w:rPr>
          <w:t>Ajuda Geral</w:t>
        </w:r>
      </w:hyperlink>
      <w:r w:rsidRPr="00930E8B">
        <w:rPr>
          <w:rFonts w:ascii="Verdana" w:eastAsia="Times New Roman" w:hAnsi="Verdana" w:cs="Times New Roman"/>
          <w:color w:val="000000"/>
          <w:sz w:val="15"/>
          <w:lang w:eastAsia="pt-PT"/>
        </w:rPr>
        <w:t xml:space="preserve">, </w:t>
      </w:r>
      <w:hyperlink r:id="rId53" w:history="1">
        <w:r w:rsidRPr="00930E8B">
          <w:rPr>
            <w:rFonts w:ascii="Verdana" w:eastAsia="Times New Roman" w:hAnsi="Verdana" w:cs="Times New Roman"/>
            <w:color w:val="0066CC"/>
            <w:sz w:val="15"/>
            <w:lang w:eastAsia="pt-PT"/>
          </w:rPr>
          <w:t>Blogger</w:t>
        </w:r>
      </w:hyperlink>
      <w:r w:rsidRPr="00930E8B">
        <w:rPr>
          <w:rFonts w:ascii="Verdana" w:eastAsia="Times New Roman" w:hAnsi="Verdana" w:cs="Times New Roman"/>
          <w:color w:val="000000"/>
          <w:sz w:val="15"/>
          <w:lang w:eastAsia="pt-PT"/>
        </w:rPr>
        <w:t xml:space="preserve"> </w:t>
      </w:r>
    </w:p>
    <w:p w:rsid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drawing>
          <wp:anchor distT="0" distB="0" distL="0" distR="0" simplePos="0" relativeHeight="251664896" behindDoc="0" locked="0" layoutInCell="1" allowOverlap="0">
            <wp:simplePos x="0" y="0"/>
            <wp:positionH relativeFrom="column">
              <wp:align>left</wp:align>
            </wp:positionH>
            <wp:positionV relativeFrom="line">
              <wp:posOffset>0</wp:posOffset>
            </wp:positionV>
            <wp:extent cx="971550" cy="971550"/>
            <wp:effectExtent l="19050" t="0" r="0" b="0"/>
            <wp:wrapSquare wrapText="bothSides"/>
            <wp:docPr id="23" name="Imagem 19" descr="ponto-interrog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onto-interrogacao"/>
                    <pic:cNvPicPr>
                      <a:picLocks noChangeAspect="1" noChangeArrowheads="1"/>
                    </pic:cNvPicPr>
                  </pic:nvPicPr>
                  <pic:blipFill>
                    <a:blip r:embed="rId54" cstate="print"/>
                    <a:srcRect/>
                    <a:stretch>
                      <a:fillRect/>
                    </a:stretch>
                  </pic:blipFill>
                  <pic:spPr bwMode="auto">
                    <a:xfrm>
                      <a:off x="0" y="0"/>
                      <a:ext cx="971550" cy="971550"/>
                    </a:xfrm>
                    <a:prstGeom prst="rect">
                      <a:avLst/>
                    </a:prstGeom>
                    <a:noFill/>
                    <a:ln w="9525">
                      <a:noFill/>
                      <a:miter lim="800000"/>
                      <a:headEnd/>
                      <a:tailEnd/>
                    </a:ln>
                  </pic:spPr>
                </pic:pic>
              </a:graphicData>
            </a:graphic>
          </wp:anchor>
        </w:drawing>
      </w:r>
      <w:r w:rsidRPr="00930E8B">
        <w:rPr>
          <w:rFonts w:ascii="Verdana" w:eastAsia="Times New Roman" w:hAnsi="Verdana" w:cs="Times New Roman"/>
          <w:color w:val="333333"/>
          <w:sz w:val="18"/>
          <w:szCs w:val="18"/>
          <w:lang w:eastAsia="pt-PT"/>
        </w:rPr>
        <w:t xml:space="preserve">Atendendo aos diversos leitores do </w:t>
      </w:r>
      <w:proofErr w:type="gramStart"/>
      <w:r w:rsidRPr="00930E8B">
        <w:rPr>
          <w:rFonts w:ascii="Verdana" w:eastAsia="Times New Roman" w:hAnsi="Verdana" w:cs="Times New Roman"/>
          <w:color w:val="333333"/>
          <w:sz w:val="18"/>
          <w:szCs w:val="18"/>
          <w:lang w:eastAsia="pt-PT"/>
        </w:rPr>
        <w:t>[ Ferramentas</w:t>
      </w:r>
      <w:proofErr w:type="gramEnd"/>
      <w:r w:rsidRPr="00930E8B">
        <w:rPr>
          <w:rFonts w:ascii="Verdana" w:eastAsia="Times New Roman" w:hAnsi="Verdana" w:cs="Times New Roman"/>
          <w:color w:val="333333"/>
          <w:sz w:val="18"/>
          <w:szCs w:val="18"/>
          <w:lang w:eastAsia="pt-PT"/>
        </w:rPr>
        <w:t xml:space="preserve"> Blog ] que vêem aqui para encontrar tutoriais e dicas para usar melhor o Blogger e ampliar a qualidade de seus blogs, preparei uma lista de artigos e tutoriais para usuários avançados, com conhecimentos mais elaborados e que já estão trabalhando seus blogs a mais tempo. Essa é uma forma de mostrar o que é fundamental para se criar um blog de qualidade.</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Conhecer o mínimo do Blogger e fazer uso de técnicas e serviços básicos é o primeiro passo para se ter um blog sério e duradouro. Antes de seguir conheça o que está nos dois artigos prévios:</w:t>
      </w:r>
    </w:p>
    <w:p w:rsidR="00930E8B" w:rsidRPr="00930E8B" w:rsidRDefault="002213E0" w:rsidP="00930E8B">
      <w:pPr>
        <w:numPr>
          <w:ilvl w:val="0"/>
          <w:numId w:val="54"/>
        </w:numPr>
        <w:spacing w:before="100" w:beforeAutospacing="1" w:after="100" w:afterAutospacing="1" w:line="288" w:lineRule="atLeast"/>
        <w:rPr>
          <w:rFonts w:ascii="Verdana" w:eastAsia="Times New Roman" w:hAnsi="Verdana" w:cs="Times New Roman"/>
          <w:color w:val="333333"/>
          <w:sz w:val="18"/>
          <w:szCs w:val="18"/>
          <w:lang w:eastAsia="pt-PT"/>
        </w:rPr>
      </w:pPr>
      <w:hyperlink r:id="rId55" w:history="1">
        <w:r w:rsidR="00930E8B" w:rsidRPr="00930E8B">
          <w:rPr>
            <w:rFonts w:ascii="Verdana" w:eastAsia="Times New Roman" w:hAnsi="Verdana" w:cs="Times New Roman"/>
            <w:color w:val="0066CC"/>
            <w:sz w:val="18"/>
            <w:lang w:eastAsia="pt-PT"/>
          </w:rPr>
          <w:t xml:space="preserve">Tutoriais e Dicas - criar Blog </w:t>
        </w:r>
        <w:proofErr w:type="gramStart"/>
        <w:r w:rsidR="00930E8B" w:rsidRPr="00930E8B">
          <w:rPr>
            <w:rFonts w:ascii="Verdana" w:eastAsia="Times New Roman" w:hAnsi="Verdana" w:cs="Times New Roman"/>
            <w:color w:val="0066CC"/>
            <w:sz w:val="18"/>
            <w:lang w:eastAsia="pt-PT"/>
          </w:rPr>
          <w:t>[ Intermediários</w:t>
        </w:r>
        <w:proofErr w:type="gramEnd"/>
        <w:r w:rsidR="00930E8B" w:rsidRPr="00930E8B">
          <w:rPr>
            <w:rFonts w:ascii="Verdana" w:eastAsia="Times New Roman" w:hAnsi="Verdana" w:cs="Times New Roman"/>
            <w:color w:val="0066CC"/>
            <w:sz w:val="18"/>
            <w:lang w:eastAsia="pt-PT"/>
          </w:rPr>
          <w:t xml:space="preserve"> ]</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4"/>
        </w:numPr>
        <w:spacing w:before="100" w:beforeAutospacing="1" w:after="100" w:afterAutospacing="1" w:line="288" w:lineRule="atLeast"/>
        <w:rPr>
          <w:rFonts w:ascii="Verdana" w:eastAsia="Times New Roman" w:hAnsi="Verdana" w:cs="Times New Roman"/>
          <w:color w:val="333333"/>
          <w:sz w:val="18"/>
          <w:szCs w:val="18"/>
          <w:lang w:eastAsia="pt-PT"/>
        </w:rPr>
      </w:pPr>
      <w:hyperlink r:id="rId56" w:history="1">
        <w:r w:rsidR="00930E8B" w:rsidRPr="00930E8B">
          <w:rPr>
            <w:rFonts w:ascii="Verdana" w:eastAsia="Times New Roman" w:hAnsi="Verdana" w:cs="Times New Roman"/>
            <w:color w:val="0066CC"/>
            <w:sz w:val="18"/>
            <w:lang w:eastAsia="pt-PT"/>
          </w:rPr>
          <w:t xml:space="preserve">Tutoriais e Dicas para criar Blog </w:t>
        </w:r>
        <w:proofErr w:type="gramStart"/>
        <w:r w:rsidR="00930E8B" w:rsidRPr="00930E8B">
          <w:rPr>
            <w:rFonts w:ascii="Verdana" w:eastAsia="Times New Roman" w:hAnsi="Verdana" w:cs="Times New Roman"/>
            <w:color w:val="0066CC"/>
            <w:sz w:val="18"/>
            <w:lang w:eastAsia="pt-PT"/>
          </w:rPr>
          <w:t>[ Iniciantes</w:t>
        </w:r>
        <w:proofErr w:type="gramEnd"/>
        <w:r w:rsidR="00930E8B" w:rsidRPr="00930E8B">
          <w:rPr>
            <w:rFonts w:ascii="Verdana" w:eastAsia="Times New Roman" w:hAnsi="Verdana" w:cs="Times New Roman"/>
            <w:color w:val="0066CC"/>
            <w:sz w:val="18"/>
            <w:lang w:eastAsia="pt-PT"/>
          </w:rPr>
          <w:t xml:space="preserve"> ]</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Introdução.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Não é apenas o blogueiro e seu conhecimento que deve ser considerado “avançado”. Para se ter um blog de qualidade o fundamental é o conteúdo, a relevância e a credibilidade de seu blog para seu nicho e para os seus visitantes. </w:t>
      </w:r>
      <w:proofErr w:type="gramStart"/>
      <w:r w:rsidRPr="00930E8B">
        <w:rPr>
          <w:rFonts w:ascii="Verdana" w:eastAsia="Times New Roman" w:hAnsi="Verdana" w:cs="Times New Roman"/>
          <w:color w:val="333333"/>
          <w:sz w:val="18"/>
          <w:szCs w:val="18"/>
          <w:lang w:eastAsia="pt-PT"/>
        </w:rPr>
        <w:t>conhecimentos</w:t>
      </w:r>
      <w:proofErr w:type="gramEnd"/>
      <w:r w:rsidRPr="00930E8B">
        <w:rPr>
          <w:rFonts w:ascii="Verdana" w:eastAsia="Times New Roman" w:hAnsi="Verdana" w:cs="Times New Roman"/>
          <w:color w:val="333333"/>
          <w:sz w:val="18"/>
          <w:szCs w:val="18"/>
          <w:lang w:eastAsia="pt-PT"/>
        </w:rPr>
        <w:t xml:space="preserve"> avançados qualquer um pode adquirir com o tempo e alguma dedicação, mas não significa que tenha um blog de nível.</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Por isso, o mais importante é sempre prezar pela qualidade dos recursos usados, na forma de atuação na blogosfera e sua relação com outros blogs. É importante se preocupar em crescer cada vez mais na quantidade de visitas e fidelização de seus leitores, se tornando uma influência e na forma como pode monetizar suas páginas da maneira mais eficiente. Um blogueiro avançado tem o cuidado de pesquisar e se aprimorar cada vez mais, lendo muito e atuando ao máximo. Esse mantém um blog sempre atualizado.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lastRenderedPageBreak/>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Estatísticas, Sitemap e resultados.</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Um blog só pode evoluir se faz um bom </w:t>
      </w:r>
      <w:proofErr w:type="gramStart"/>
      <w:r w:rsidRPr="00930E8B">
        <w:rPr>
          <w:rFonts w:ascii="Verdana" w:eastAsia="Times New Roman" w:hAnsi="Verdana" w:cs="Times New Roman"/>
          <w:color w:val="333333"/>
          <w:sz w:val="18"/>
          <w:szCs w:val="18"/>
          <w:lang w:eastAsia="pt-PT"/>
        </w:rPr>
        <w:t>controle</w:t>
      </w:r>
      <w:proofErr w:type="gramEnd"/>
      <w:r w:rsidRPr="00930E8B">
        <w:rPr>
          <w:rFonts w:ascii="Verdana" w:eastAsia="Times New Roman" w:hAnsi="Verdana" w:cs="Times New Roman"/>
          <w:color w:val="333333"/>
          <w:sz w:val="18"/>
          <w:szCs w:val="18"/>
          <w:lang w:eastAsia="pt-PT"/>
        </w:rPr>
        <w:t xml:space="preserve"> de suas estatísticas e usa bem esses dados. É a forma que se tem de conhecer a origem de nossas visitas, quais as melhores palavras-chave para comporem os artigos e como continuar atraindo mais visitas e melhorando a qualidade de seus artigos:</w:t>
      </w:r>
    </w:p>
    <w:p w:rsidR="00930E8B" w:rsidRPr="00930E8B" w:rsidRDefault="002213E0" w:rsidP="00930E8B">
      <w:pPr>
        <w:numPr>
          <w:ilvl w:val="0"/>
          <w:numId w:val="55"/>
        </w:numPr>
        <w:spacing w:before="100" w:beforeAutospacing="1" w:after="100" w:afterAutospacing="1" w:line="288" w:lineRule="atLeast"/>
        <w:rPr>
          <w:rFonts w:ascii="Verdana" w:eastAsia="Times New Roman" w:hAnsi="Verdana" w:cs="Times New Roman"/>
          <w:color w:val="333333"/>
          <w:sz w:val="18"/>
          <w:szCs w:val="18"/>
          <w:lang w:eastAsia="pt-PT"/>
        </w:rPr>
      </w:pPr>
      <w:hyperlink r:id="rId57" w:history="1">
        <w:r w:rsidR="00930E8B" w:rsidRPr="00930E8B">
          <w:rPr>
            <w:rFonts w:ascii="Verdana" w:eastAsia="Times New Roman" w:hAnsi="Verdana" w:cs="Times New Roman"/>
            <w:color w:val="0066CC"/>
            <w:sz w:val="18"/>
            <w:lang w:eastAsia="pt-PT"/>
          </w:rPr>
          <w:t>Analisando seu Blog para gerar mais visitas</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5"/>
        </w:numPr>
        <w:spacing w:before="100" w:beforeAutospacing="1" w:after="100" w:afterAutospacing="1" w:line="288" w:lineRule="atLeast"/>
        <w:rPr>
          <w:rFonts w:ascii="Verdana" w:eastAsia="Times New Roman" w:hAnsi="Verdana" w:cs="Times New Roman"/>
          <w:color w:val="333333"/>
          <w:sz w:val="18"/>
          <w:szCs w:val="18"/>
          <w:lang w:eastAsia="pt-PT"/>
        </w:rPr>
      </w:pPr>
      <w:hyperlink r:id="rId58" w:history="1">
        <w:r w:rsidR="00930E8B" w:rsidRPr="00930E8B">
          <w:rPr>
            <w:rFonts w:ascii="Verdana" w:eastAsia="Times New Roman" w:hAnsi="Verdana" w:cs="Times New Roman"/>
            <w:color w:val="0066CC"/>
            <w:sz w:val="18"/>
            <w:lang w:eastAsia="pt-PT"/>
          </w:rPr>
          <w:t>Escrevendo artigos eficientes e gerar mais visitas</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5"/>
        </w:numPr>
        <w:spacing w:before="100" w:beforeAutospacing="1" w:after="100" w:afterAutospacing="1" w:line="288" w:lineRule="atLeast"/>
        <w:rPr>
          <w:rFonts w:ascii="Verdana" w:eastAsia="Times New Roman" w:hAnsi="Verdana" w:cs="Times New Roman"/>
          <w:color w:val="333333"/>
          <w:sz w:val="18"/>
          <w:szCs w:val="18"/>
          <w:lang w:eastAsia="pt-PT"/>
        </w:rPr>
      </w:pPr>
      <w:hyperlink r:id="rId59" w:history="1">
        <w:r w:rsidR="00930E8B" w:rsidRPr="00930E8B">
          <w:rPr>
            <w:rFonts w:ascii="Verdana" w:eastAsia="Times New Roman" w:hAnsi="Verdana" w:cs="Times New Roman"/>
            <w:color w:val="0066CC"/>
            <w:sz w:val="18"/>
            <w:lang w:eastAsia="pt-PT"/>
          </w:rPr>
          <w:t>Analisando o comportamento dos leitores</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5"/>
        </w:numPr>
        <w:spacing w:before="100" w:beforeAutospacing="1" w:after="100" w:afterAutospacing="1" w:line="288" w:lineRule="atLeast"/>
        <w:rPr>
          <w:rFonts w:ascii="Verdana" w:eastAsia="Times New Roman" w:hAnsi="Verdana" w:cs="Times New Roman"/>
          <w:color w:val="333333"/>
          <w:sz w:val="18"/>
          <w:szCs w:val="18"/>
          <w:lang w:eastAsia="pt-PT"/>
        </w:rPr>
      </w:pPr>
      <w:hyperlink r:id="rId60" w:history="1">
        <w:r w:rsidR="00930E8B" w:rsidRPr="00930E8B">
          <w:rPr>
            <w:rFonts w:ascii="Verdana" w:eastAsia="Times New Roman" w:hAnsi="Verdana" w:cs="Times New Roman"/>
            <w:color w:val="0066CC"/>
            <w:sz w:val="18"/>
            <w:lang w:eastAsia="pt-PT"/>
          </w:rPr>
          <w:t>Atualize os melhores conteúdos do seu Blog</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Também é importante estar bem indexado nos mecanismos de busca para aparecer bem colocado nos resultados orgânicos e, com isso, atrair mais visitas.</w:t>
      </w:r>
    </w:p>
    <w:p w:rsidR="00930E8B" w:rsidRPr="00930E8B" w:rsidRDefault="002213E0" w:rsidP="00930E8B">
      <w:pPr>
        <w:numPr>
          <w:ilvl w:val="0"/>
          <w:numId w:val="56"/>
        </w:numPr>
        <w:spacing w:before="100" w:beforeAutospacing="1" w:after="100" w:afterAutospacing="1" w:line="288" w:lineRule="atLeast"/>
        <w:rPr>
          <w:rFonts w:ascii="Verdana" w:eastAsia="Times New Roman" w:hAnsi="Verdana" w:cs="Times New Roman"/>
          <w:color w:val="333333"/>
          <w:sz w:val="18"/>
          <w:szCs w:val="18"/>
          <w:lang w:eastAsia="pt-PT"/>
        </w:rPr>
      </w:pPr>
      <w:hyperlink r:id="rId61" w:history="1">
        <w:r w:rsidR="00930E8B" w:rsidRPr="00930E8B">
          <w:rPr>
            <w:rFonts w:ascii="Verdana" w:eastAsia="Times New Roman" w:hAnsi="Verdana" w:cs="Times New Roman"/>
            <w:color w:val="0066CC"/>
            <w:sz w:val="18"/>
            <w:lang w:eastAsia="pt-PT"/>
          </w:rPr>
          <w:t>Mudanças no Ferramentas para Webmasters</w:t>
        </w:r>
      </w:hyperlink>
      <w:r w:rsidR="00930E8B" w:rsidRPr="00930E8B">
        <w:rPr>
          <w:rFonts w:ascii="Verdana" w:eastAsia="Times New Roman" w:hAnsi="Verdana" w:cs="Times New Roman"/>
          <w:color w:val="333333"/>
          <w:sz w:val="18"/>
          <w:szCs w:val="18"/>
          <w:lang w:eastAsia="pt-PT"/>
        </w:rPr>
        <w:t xml:space="preserve"> / </w:t>
      </w:r>
      <w:hyperlink r:id="rId62" w:history="1">
        <w:r w:rsidR="00930E8B" w:rsidRPr="00930E8B">
          <w:rPr>
            <w:rFonts w:ascii="Verdana" w:eastAsia="Times New Roman" w:hAnsi="Verdana" w:cs="Times New Roman"/>
            <w:color w:val="0066CC"/>
            <w:sz w:val="18"/>
            <w:lang w:eastAsia="pt-PT"/>
          </w:rPr>
          <w:t>Ferramentas para Webmasters e Sitemap</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6"/>
        </w:numPr>
        <w:spacing w:before="100" w:beforeAutospacing="1" w:after="100" w:afterAutospacing="1" w:line="288" w:lineRule="atLeast"/>
        <w:rPr>
          <w:rFonts w:ascii="Verdana" w:eastAsia="Times New Roman" w:hAnsi="Verdana" w:cs="Times New Roman"/>
          <w:color w:val="333333"/>
          <w:sz w:val="18"/>
          <w:szCs w:val="18"/>
          <w:lang w:eastAsia="pt-PT"/>
        </w:rPr>
      </w:pPr>
      <w:hyperlink r:id="rId63" w:history="1">
        <w:r w:rsidR="00930E8B" w:rsidRPr="00930E8B">
          <w:rPr>
            <w:rFonts w:ascii="Verdana" w:eastAsia="Times New Roman" w:hAnsi="Verdana" w:cs="Times New Roman"/>
            <w:color w:val="0066CC"/>
            <w:sz w:val="18"/>
            <w:lang w:eastAsia="pt-PT"/>
          </w:rPr>
          <w:t>Bing Webmaster Center – Sitemap</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6"/>
        </w:numPr>
        <w:spacing w:before="100" w:beforeAutospacing="1" w:after="100" w:afterAutospacing="1" w:line="288" w:lineRule="atLeast"/>
        <w:rPr>
          <w:rFonts w:ascii="Verdana" w:eastAsia="Times New Roman" w:hAnsi="Verdana" w:cs="Times New Roman"/>
          <w:color w:val="333333"/>
          <w:sz w:val="18"/>
          <w:szCs w:val="18"/>
          <w:lang w:eastAsia="pt-PT"/>
        </w:rPr>
      </w:pPr>
      <w:hyperlink r:id="rId64" w:history="1">
        <w:r w:rsidR="00930E8B" w:rsidRPr="00930E8B">
          <w:rPr>
            <w:rFonts w:ascii="Verdana" w:eastAsia="Times New Roman" w:hAnsi="Verdana" w:cs="Times New Roman"/>
            <w:color w:val="0066CC"/>
            <w:sz w:val="18"/>
            <w:lang w:eastAsia="pt-PT"/>
          </w:rPr>
          <w:t>Yahoo Site Explorer – Sitemap e indexação</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Algo que se deve preocupar também depois de um tempo que se tem um blog é com as </w:t>
      </w:r>
      <w:hyperlink r:id="rId65" w:history="1">
        <w:r w:rsidRPr="00930E8B">
          <w:rPr>
            <w:rFonts w:ascii="Verdana" w:eastAsia="Times New Roman" w:hAnsi="Verdana" w:cs="Times New Roman"/>
            <w:color w:val="0066CC"/>
            <w:sz w:val="18"/>
            <w:lang w:eastAsia="pt-PT"/>
          </w:rPr>
          <w:t>técnicas de SEO</w:t>
        </w:r>
      </w:hyperlink>
      <w:r w:rsidRPr="00930E8B">
        <w:rPr>
          <w:rFonts w:ascii="Verdana" w:eastAsia="Times New Roman" w:hAnsi="Verdana" w:cs="Times New Roman"/>
          <w:color w:val="333333"/>
          <w:sz w:val="18"/>
          <w:szCs w:val="18"/>
          <w:lang w:eastAsia="pt-PT"/>
        </w:rPr>
        <w:t xml:space="preserve"> que podem definir a qualidade de seu conteúdo e a classificação do mesmo nas buscas. Aqui damos destaque a dois materiais criados pela equipe da Google:</w:t>
      </w:r>
    </w:p>
    <w:p w:rsidR="00930E8B" w:rsidRPr="00930E8B" w:rsidRDefault="002213E0" w:rsidP="00930E8B">
      <w:pPr>
        <w:numPr>
          <w:ilvl w:val="0"/>
          <w:numId w:val="57"/>
        </w:numPr>
        <w:spacing w:before="100" w:beforeAutospacing="1" w:after="100" w:afterAutospacing="1" w:line="288" w:lineRule="atLeast"/>
        <w:rPr>
          <w:rFonts w:ascii="Verdana" w:eastAsia="Times New Roman" w:hAnsi="Verdana" w:cs="Times New Roman"/>
          <w:color w:val="333333"/>
          <w:sz w:val="18"/>
          <w:szCs w:val="18"/>
          <w:lang w:eastAsia="pt-PT"/>
        </w:rPr>
      </w:pPr>
      <w:hyperlink r:id="rId66" w:history="1">
        <w:r w:rsidR="00930E8B" w:rsidRPr="00930E8B">
          <w:rPr>
            <w:rFonts w:ascii="Verdana" w:eastAsia="Times New Roman" w:hAnsi="Verdana" w:cs="Times New Roman"/>
            <w:color w:val="0066CC"/>
            <w:sz w:val="18"/>
            <w:lang w:eastAsia="pt-PT"/>
          </w:rPr>
          <w:t>Otimização para Motores de Busca</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7"/>
        </w:numPr>
        <w:spacing w:before="100" w:beforeAutospacing="1" w:after="100" w:afterAutospacing="1" w:line="288" w:lineRule="atLeast"/>
        <w:rPr>
          <w:rFonts w:ascii="Verdana" w:eastAsia="Times New Roman" w:hAnsi="Verdana" w:cs="Times New Roman"/>
          <w:color w:val="333333"/>
          <w:sz w:val="18"/>
          <w:szCs w:val="18"/>
          <w:lang w:eastAsia="pt-PT"/>
        </w:rPr>
      </w:pPr>
      <w:hyperlink r:id="rId67" w:history="1">
        <w:r w:rsidR="00930E8B" w:rsidRPr="00930E8B">
          <w:rPr>
            <w:rFonts w:ascii="Verdana" w:eastAsia="Times New Roman" w:hAnsi="Verdana" w:cs="Times New Roman"/>
            <w:color w:val="0066CC"/>
            <w:sz w:val="18"/>
            <w:lang w:eastAsia="pt-PT"/>
          </w:rPr>
          <w:t>Guia de Práticas para Blogs</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E também é importante saber fazer bom uso das palavras-chave em seu conteúdo. </w:t>
      </w:r>
      <w:proofErr w:type="gramStart"/>
      <w:r w:rsidRPr="00930E8B">
        <w:rPr>
          <w:rFonts w:ascii="Verdana" w:eastAsia="Times New Roman" w:hAnsi="Verdana" w:cs="Times New Roman"/>
          <w:color w:val="333333"/>
          <w:sz w:val="18"/>
          <w:szCs w:val="18"/>
          <w:lang w:eastAsia="pt-PT"/>
        </w:rPr>
        <w:t>Isso</w:t>
      </w:r>
      <w:proofErr w:type="gramEnd"/>
      <w:r w:rsidRPr="00930E8B">
        <w:rPr>
          <w:rFonts w:ascii="Verdana" w:eastAsia="Times New Roman" w:hAnsi="Verdana" w:cs="Times New Roman"/>
          <w:color w:val="333333"/>
          <w:sz w:val="18"/>
          <w:szCs w:val="18"/>
          <w:lang w:eastAsia="pt-PT"/>
        </w:rPr>
        <w:t xml:space="preserve"> </w:t>
      </w:r>
      <w:proofErr w:type="gramStart"/>
      <w:r w:rsidRPr="00930E8B">
        <w:rPr>
          <w:rFonts w:ascii="Verdana" w:eastAsia="Times New Roman" w:hAnsi="Verdana" w:cs="Times New Roman"/>
          <w:color w:val="333333"/>
          <w:sz w:val="18"/>
          <w:szCs w:val="18"/>
          <w:lang w:eastAsia="pt-PT"/>
        </w:rPr>
        <w:t>ajuda</w:t>
      </w:r>
      <w:proofErr w:type="gramEnd"/>
      <w:r w:rsidRPr="00930E8B">
        <w:rPr>
          <w:rFonts w:ascii="Verdana" w:eastAsia="Times New Roman" w:hAnsi="Verdana" w:cs="Times New Roman"/>
          <w:color w:val="333333"/>
          <w:sz w:val="18"/>
          <w:szCs w:val="18"/>
          <w:lang w:eastAsia="pt-PT"/>
        </w:rPr>
        <w:t xml:space="preserve"> na hora de elaborar bem seus artigos. Mas um artigo não é feito apenas por palavras, textos, é também composto de imagens e há técnicas de otimização para elas.</w:t>
      </w:r>
    </w:p>
    <w:p w:rsidR="00930E8B" w:rsidRPr="00930E8B" w:rsidRDefault="002213E0" w:rsidP="00930E8B">
      <w:pPr>
        <w:numPr>
          <w:ilvl w:val="0"/>
          <w:numId w:val="58"/>
        </w:numPr>
        <w:spacing w:before="100" w:beforeAutospacing="1" w:after="100" w:afterAutospacing="1" w:line="288" w:lineRule="atLeast"/>
        <w:rPr>
          <w:rFonts w:ascii="Verdana" w:eastAsia="Times New Roman" w:hAnsi="Verdana" w:cs="Times New Roman"/>
          <w:color w:val="333333"/>
          <w:sz w:val="18"/>
          <w:szCs w:val="18"/>
          <w:lang w:eastAsia="pt-PT"/>
        </w:rPr>
      </w:pPr>
      <w:hyperlink r:id="rId68" w:history="1">
        <w:r w:rsidR="00930E8B" w:rsidRPr="00930E8B">
          <w:rPr>
            <w:rFonts w:ascii="Verdana" w:eastAsia="Times New Roman" w:hAnsi="Verdana" w:cs="Times New Roman"/>
            <w:color w:val="0066CC"/>
            <w:sz w:val="18"/>
            <w:lang w:eastAsia="pt-PT"/>
          </w:rPr>
          <w:t>Google Insights for Search: Palavras-Chave e Relevância</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8"/>
        </w:numPr>
        <w:spacing w:before="100" w:beforeAutospacing="1" w:after="100" w:afterAutospacing="1" w:line="288" w:lineRule="atLeast"/>
        <w:rPr>
          <w:rFonts w:ascii="Verdana" w:eastAsia="Times New Roman" w:hAnsi="Verdana" w:cs="Times New Roman"/>
          <w:color w:val="333333"/>
          <w:sz w:val="18"/>
          <w:szCs w:val="18"/>
          <w:lang w:eastAsia="pt-PT"/>
        </w:rPr>
      </w:pPr>
      <w:hyperlink r:id="rId69" w:history="1">
        <w:r w:rsidR="00930E8B" w:rsidRPr="00930E8B">
          <w:rPr>
            <w:rFonts w:ascii="Verdana" w:eastAsia="Times New Roman" w:hAnsi="Verdana" w:cs="Times New Roman"/>
            <w:color w:val="0066CC"/>
            <w:sz w:val="18"/>
            <w:lang w:eastAsia="pt-PT"/>
          </w:rPr>
          <w:t>Meta tags do blog</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8"/>
        </w:numPr>
        <w:spacing w:before="100" w:beforeAutospacing="1" w:after="100" w:afterAutospacing="1" w:line="288" w:lineRule="atLeast"/>
        <w:rPr>
          <w:rFonts w:ascii="Verdana" w:eastAsia="Times New Roman" w:hAnsi="Verdana" w:cs="Times New Roman"/>
          <w:color w:val="333333"/>
          <w:sz w:val="18"/>
          <w:szCs w:val="18"/>
          <w:lang w:eastAsia="pt-PT"/>
        </w:rPr>
      </w:pPr>
      <w:hyperlink r:id="rId70" w:history="1">
        <w:r w:rsidR="00930E8B" w:rsidRPr="00930E8B">
          <w:rPr>
            <w:rFonts w:ascii="Verdana" w:eastAsia="Times New Roman" w:hAnsi="Verdana" w:cs="Times New Roman"/>
            <w:color w:val="0066CC"/>
            <w:sz w:val="18"/>
            <w:lang w:eastAsia="pt-PT"/>
          </w:rPr>
          <w:t>Mudar descricao na busca do Google</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8"/>
        </w:numPr>
        <w:spacing w:before="100" w:beforeAutospacing="1" w:after="100" w:afterAutospacing="1" w:line="288" w:lineRule="atLeast"/>
        <w:rPr>
          <w:rFonts w:ascii="Verdana" w:eastAsia="Times New Roman" w:hAnsi="Verdana" w:cs="Times New Roman"/>
          <w:color w:val="333333"/>
          <w:sz w:val="18"/>
          <w:szCs w:val="18"/>
          <w:lang w:eastAsia="pt-PT"/>
        </w:rPr>
      </w:pPr>
      <w:hyperlink r:id="rId71" w:history="1">
        <w:r w:rsidR="00930E8B" w:rsidRPr="00930E8B">
          <w:rPr>
            <w:rFonts w:ascii="Verdana" w:eastAsia="Times New Roman" w:hAnsi="Verdana" w:cs="Times New Roman"/>
            <w:color w:val="0066CC"/>
            <w:sz w:val="18"/>
            <w:lang w:eastAsia="pt-PT"/>
          </w:rPr>
          <w:t>Otimização de Imagens – SEO de Imagem</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Monetização de Blogs.</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proofErr w:type="gramStart"/>
      <w:r w:rsidRPr="00930E8B">
        <w:rPr>
          <w:rFonts w:ascii="Verdana" w:eastAsia="Times New Roman" w:hAnsi="Verdana" w:cs="Times New Roman"/>
          <w:color w:val="333333"/>
          <w:sz w:val="18"/>
          <w:szCs w:val="18"/>
          <w:lang w:eastAsia="pt-PT"/>
        </w:rPr>
        <w:t>Uma passo</w:t>
      </w:r>
      <w:proofErr w:type="gramEnd"/>
      <w:r w:rsidRPr="00930E8B">
        <w:rPr>
          <w:rFonts w:ascii="Verdana" w:eastAsia="Times New Roman" w:hAnsi="Verdana" w:cs="Times New Roman"/>
          <w:color w:val="333333"/>
          <w:sz w:val="18"/>
          <w:szCs w:val="18"/>
          <w:lang w:eastAsia="pt-PT"/>
        </w:rPr>
        <w:t xml:space="preserve"> significativo para muitos é o momento em que acredita poder gerar renda com seu blog e se está na hora de colocar anúncios de publicidade em suas páginas. Esse passo só deve ser dado se o seu blog tem conteúdo de qualidade e recebe uma boa quantidade de visitas constante, pois só se ganha dinheiro se o seu blog é sempre atualizado e atrai muita visita – as visitas é que geram receita.</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lastRenderedPageBreak/>
        <w:t xml:space="preserve">Temos um Marcador só sobre </w:t>
      </w:r>
      <w:hyperlink r:id="rId72" w:history="1">
        <w:r w:rsidRPr="00930E8B">
          <w:rPr>
            <w:rFonts w:ascii="Verdana" w:eastAsia="Times New Roman" w:hAnsi="Verdana" w:cs="Times New Roman"/>
            <w:color w:val="0066CC"/>
            <w:sz w:val="18"/>
            <w:lang w:eastAsia="pt-PT"/>
          </w:rPr>
          <w:t>Como ganhar dinheiro com Blog</w:t>
        </w:r>
      </w:hyperlink>
      <w:r w:rsidRPr="00930E8B">
        <w:rPr>
          <w:rFonts w:ascii="Verdana" w:eastAsia="Times New Roman" w:hAnsi="Verdana" w:cs="Times New Roman"/>
          <w:color w:val="333333"/>
          <w:sz w:val="18"/>
          <w:szCs w:val="18"/>
          <w:lang w:eastAsia="pt-PT"/>
        </w:rPr>
        <w:t>. E damos destaque aos seguintes artigos:</w:t>
      </w:r>
    </w:p>
    <w:p w:rsidR="00930E8B" w:rsidRPr="00930E8B" w:rsidRDefault="002213E0" w:rsidP="00930E8B">
      <w:pPr>
        <w:numPr>
          <w:ilvl w:val="0"/>
          <w:numId w:val="59"/>
        </w:numPr>
        <w:spacing w:before="100" w:beforeAutospacing="1" w:after="100" w:afterAutospacing="1" w:line="288" w:lineRule="atLeast"/>
        <w:rPr>
          <w:rFonts w:ascii="Verdana" w:eastAsia="Times New Roman" w:hAnsi="Verdana" w:cs="Times New Roman"/>
          <w:color w:val="333333"/>
          <w:sz w:val="18"/>
          <w:szCs w:val="18"/>
          <w:lang w:eastAsia="pt-PT"/>
        </w:rPr>
      </w:pPr>
      <w:hyperlink r:id="rId73" w:history="1">
        <w:r w:rsidR="00930E8B" w:rsidRPr="00930E8B">
          <w:rPr>
            <w:rFonts w:ascii="Verdana" w:eastAsia="Times New Roman" w:hAnsi="Verdana" w:cs="Times New Roman"/>
            <w:color w:val="0066CC"/>
            <w:sz w:val="18"/>
            <w:lang w:eastAsia="pt-PT"/>
          </w:rPr>
          <w:t>Mercado Sócios – Mercado Livre Afiliados: Calote e desrespeito</w:t>
        </w:r>
      </w:hyperlink>
      <w:r w:rsidR="00930E8B" w:rsidRPr="00930E8B">
        <w:rPr>
          <w:rFonts w:ascii="Verdana" w:eastAsia="Times New Roman" w:hAnsi="Verdana" w:cs="Times New Roman"/>
          <w:color w:val="333333"/>
          <w:sz w:val="18"/>
          <w:szCs w:val="18"/>
          <w:lang w:eastAsia="pt-PT"/>
        </w:rPr>
        <w:t xml:space="preserve"> (um programa de afiliado que NÃO se deve usar) </w:t>
      </w:r>
    </w:p>
    <w:p w:rsidR="00930E8B" w:rsidRPr="00930E8B" w:rsidRDefault="002213E0" w:rsidP="00930E8B">
      <w:pPr>
        <w:numPr>
          <w:ilvl w:val="0"/>
          <w:numId w:val="59"/>
        </w:numPr>
        <w:spacing w:before="100" w:beforeAutospacing="1" w:after="100" w:afterAutospacing="1" w:line="288" w:lineRule="atLeast"/>
        <w:rPr>
          <w:rFonts w:ascii="Verdana" w:eastAsia="Times New Roman" w:hAnsi="Verdana" w:cs="Times New Roman"/>
          <w:color w:val="333333"/>
          <w:sz w:val="18"/>
          <w:szCs w:val="18"/>
          <w:lang w:eastAsia="pt-PT"/>
        </w:rPr>
      </w:pPr>
      <w:hyperlink r:id="rId74" w:history="1">
        <w:r w:rsidR="00930E8B" w:rsidRPr="00930E8B">
          <w:rPr>
            <w:rFonts w:ascii="Verdana" w:eastAsia="Times New Roman" w:hAnsi="Verdana" w:cs="Times New Roman"/>
            <w:color w:val="0066CC"/>
            <w:sz w:val="18"/>
            <w:lang w:eastAsia="pt-PT"/>
          </w:rPr>
          <w:t>Ganhar dinheiro com Blog – AdSense</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9"/>
        </w:numPr>
        <w:spacing w:before="100" w:beforeAutospacing="1" w:after="100" w:afterAutospacing="1" w:line="288" w:lineRule="atLeast"/>
        <w:rPr>
          <w:rFonts w:ascii="Verdana" w:eastAsia="Times New Roman" w:hAnsi="Verdana" w:cs="Times New Roman"/>
          <w:color w:val="333333"/>
          <w:sz w:val="18"/>
          <w:szCs w:val="18"/>
          <w:lang w:eastAsia="pt-PT"/>
        </w:rPr>
      </w:pPr>
      <w:hyperlink r:id="rId75" w:history="1">
        <w:r w:rsidR="00930E8B" w:rsidRPr="00930E8B">
          <w:rPr>
            <w:rFonts w:ascii="Verdana" w:eastAsia="Times New Roman" w:hAnsi="Verdana" w:cs="Times New Roman"/>
            <w:color w:val="0066CC"/>
            <w:sz w:val="18"/>
            <w:lang w:eastAsia="pt-PT"/>
          </w:rPr>
          <w:t>Ganhar dinheiro com Blog – Visitantes</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2213E0" w:rsidP="00930E8B">
      <w:pPr>
        <w:numPr>
          <w:ilvl w:val="0"/>
          <w:numId w:val="59"/>
        </w:numPr>
        <w:spacing w:before="100" w:beforeAutospacing="1" w:after="100" w:afterAutospacing="1" w:line="288" w:lineRule="atLeast"/>
        <w:rPr>
          <w:rFonts w:ascii="Verdana" w:eastAsia="Times New Roman" w:hAnsi="Verdana" w:cs="Times New Roman"/>
          <w:color w:val="333333"/>
          <w:sz w:val="18"/>
          <w:szCs w:val="18"/>
          <w:lang w:eastAsia="pt-PT"/>
        </w:rPr>
      </w:pPr>
      <w:hyperlink r:id="rId76" w:history="1">
        <w:r w:rsidR="00930E8B" w:rsidRPr="00930E8B">
          <w:rPr>
            <w:rFonts w:ascii="Verdana" w:eastAsia="Times New Roman" w:hAnsi="Verdana" w:cs="Times New Roman"/>
            <w:color w:val="0066CC"/>
            <w:sz w:val="18"/>
            <w:lang w:eastAsia="pt-PT"/>
          </w:rPr>
          <w:t>Melhorar posição dos anúncios do AdSense em seu blog</w:t>
        </w:r>
      </w:hyperlink>
      <w:r w:rsidR="00930E8B" w:rsidRPr="00930E8B">
        <w:rPr>
          <w:rFonts w:ascii="Verdana" w:eastAsia="Times New Roman" w:hAnsi="Verdana" w:cs="Times New Roman"/>
          <w:color w:val="333333"/>
          <w:sz w:val="18"/>
          <w:szCs w:val="18"/>
          <w:lang w:eastAsia="pt-PT"/>
        </w:rPr>
        <w:t xml:space="preserve">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b/>
          <w:bCs/>
          <w:color w:val="333333"/>
          <w:sz w:val="18"/>
          <w:lang w:eastAsia="pt-PT"/>
        </w:rPr>
        <w:t>Concluindo.</w:t>
      </w:r>
    </w:p>
    <w:p w:rsidR="00930E8B" w:rsidRPr="00930E8B" w:rsidRDefault="00930E8B" w:rsidP="00930E8B">
      <w:pPr>
        <w:spacing w:before="100" w:beforeAutospacing="1" w:after="100" w:afterAutospacing="1" w:line="288" w:lineRule="atLeast"/>
        <w:rPr>
          <w:rFonts w:ascii="Verdana" w:eastAsia="Times New Roman" w:hAnsi="Verdana" w:cs="Times New Roman"/>
          <w:color w:val="333333"/>
          <w:sz w:val="18"/>
          <w:szCs w:val="18"/>
          <w:lang w:eastAsia="pt-PT"/>
        </w:rPr>
      </w:pPr>
      <w:r w:rsidRPr="00930E8B">
        <w:rPr>
          <w:rFonts w:ascii="Verdana" w:eastAsia="Times New Roman" w:hAnsi="Verdana" w:cs="Times New Roman"/>
          <w:color w:val="333333"/>
          <w:sz w:val="18"/>
          <w:szCs w:val="18"/>
          <w:lang w:eastAsia="pt-PT"/>
        </w:rPr>
        <w:t xml:space="preserve">Lembre-se sempre de não descuidar de seu conteúdo, pois é isso que garantirá a sobrevivência de seu blog e vai continuar fazendo dele algo interessante para seus visitantes. </w:t>
      </w:r>
      <w:proofErr w:type="gramStart"/>
      <w:r w:rsidRPr="00930E8B">
        <w:rPr>
          <w:rFonts w:ascii="Verdana" w:eastAsia="Times New Roman" w:hAnsi="Verdana" w:cs="Times New Roman"/>
          <w:color w:val="333333"/>
          <w:sz w:val="18"/>
          <w:szCs w:val="18"/>
          <w:lang w:eastAsia="pt-PT"/>
        </w:rPr>
        <w:t>A pessoas</w:t>
      </w:r>
      <w:proofErr w:type="gramEnd"/>
      <w:r w:rsidRPr="00930E8B">
        <w:rPr>
          <w:rFonts w:ascii="Verdana" w:eastAsia="Times New Roman" w:hAnsi="Verdana" w:cs="Times New Roman"/>
          <w:color w:val="333333"/>
          <w:sz w:val="18"/>
          <w:szCs w:val="18"/>
          <w:lang w:eastAsia="pt-PT"/>
        </w:rPr>
        <w:t xml:space="preserve"> querem conteúdo de qualidade e relevante. Cuide sempre de divulgar seus artigos, participar de redes-sociais e nunca considerar-se melhor que os outros. Leia sempre, pesquise muito e você sempre terá o que publicar em seu blog e todas as técnicas para atrair visitas valerão a pena e seu blog poderá lhe render algum dinheiro.</w:t>
      </w:r>
    </w:p>
    <w:p w:rsidR="00930E8B" w:rsidRPr="00930E8B" w:rsidRDefault="002213E0" w:rsidP="00930E8B">
      <w:pPr>
        <w:spacing w:before="100" w:beforeAutospacing="1" w:after="100" w:afterAutospacing="1" w:line="288" w:lineRule="atLeast"/>
        <w:rPr>
          <w:rFonts w:ascii="Verdana" w:eastAsia="Times New Roman" w:hAnsi="Verdana" w:cs="Times New Roman"/>
          <w:color w:val="333333"/>
          <w:sz w:val="18"/>
          <w:szCs w:val="18"/>
          <w:lang w:eastAsia="pt-PT"/>
        </w:rPr>
      </w:pPr>
      <w:hyperlink r:id="rId77" w:history="1">
        <w:r w:rsidR="00930E8B" w:rsidRPr="00930E8B">
          <w:rPr>
            <w:rFonts w:ascii="Verdana" w:eastAsia="Times New Roman" w:hAnsi="Verdana" w:cs="Times New Roman"/>
            <w:color w:val="0066CC"/>
            <w:sz w:val="18"/>
            <w:lang w:eastAsia="pt-PT"/>
          </w:rPr>
          <w:t>Assine nosso Feed</w:t>
        </w:r>
      </w:hyperlink>
      <w:r w:rsidR="00930E8B" w:rsidRPr="00930E8B">
        <w:rPr>
          <w:rFonts w:ascii="Verdana" w:eastAsia="Times New Roman" w:hAnsi="Verdana" w:cs="Times New Roman"/>
          <w:color w:val="333333"/>
          <w:sz w:val="18"/>
          <w:szCs w:val="18"/>
          <w:lang w:eastAsia="pt-PT"/>
        </w:rPr>
        <w:t xml:space="preserve"> e se mantenha sempre atualizado com o que publicamos aqui diariamente.</w:t>
      </w:r>
    </w:p>
    <w:p w:rsidR="0050743A" w:rsidRDefault="0050743A" w:rsidP="001210DA">
      <w:pPr>
        <w:spacing w:after="0" w:line="240" w:lineRule="auto"/>
        <w:jc w:val="left"/>
        <w:rPr>
          <w:rFonts w:ascii="Verdana" w:eastAsia="Times New Roman" w:hAnsi="Verdana" w:cs="Times New Roman"/>
          <w:b/>
          <w:bCs/>
          <w:color w:val="333333"/>
          <w:sz w:val="27"/>
          <w:szCs w:val="27"/>
          <w:lang w:eastAsia="pt-PT"/>
        </w:rPr>
      </w:pPr>
    </w:p>
    <w:p w:rsidR="0050743A" w:rsidRDefault="0050743A" w:rsidP="001210DA">
      <w:pPr>
        <w:spacing w:after="0" w:line="240" w:lineRule="auto"/>
        <w:jc w:val="left"/>
        <w:rPr>
          <w:rFonts w:ascii="Verdana" w:eastAsia="Times New Roman" w:hAnsi="Verdana" w:cs="Times New Roman"/>
          <w:b/>
          <w:bCs/>
          <w:color w:val="333333"/>
          <w:sz w:val="27"/>
          <w:szCs w:val="27"/>
          <w:lang w:eastAsia="pt-PT"/>
        </w:rPr>
      </w:pP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5" name="Imagem 5"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bookmarkStart w:id="2" w:name="2181692660973127942"/>
      <w:bookmarkEnd w:id="2"/>
      <w:r w:rsidR="002213E0" w:rsidRPr="001210DA">
        <w:rPr>
          <w:rFonts w:ascii="Verdana" w:eastAsia="Times New Roman" w:hAnsi="Verdana" w:cs="Times New Roman"/>
          <w:b/>
          <w:bCs/>
          <w:color w:val="333333"/>
          <w:sz w:val="27"/>
          <w:szCs w:val="27"/>
          <w:lang w:eastAsia="pt-PT"/>
        </w:rPr>
        <w:fldChar w:fldCharType="begin"/>
      </w:r>
      <w:r w:rsidRPr="001210DA">
        <w:rPr>
          <w:rFonts w:ascii="Verdana" w:eastAsia="Times New Roman" w:hAnsi="Verdana" w:cs="Times New Roman"/>
          <w:b/>
          <w:bCs/>
          <w:color w:val="333333"/>
          <w:sz w:val="27"/>
          <w:szCs w:val="27"/>
          <w:lang w:eastAsia="pt-PT"/>
        </w:rPr>
        <w:instrText xml:space="preserve"> HYPERLINK "http://www.ferramentasblog.com/2009/02/ganhar-dinheiro-com-blog-layout.html" </w:instrText>
      </w:r>
      <w:r w:rsidR="002213E0" w:rsidRPr="001210DA">
        <w:rPr>
          <w:rFonts w:ascii="Verdana" w:eastAsia="Times New Roman" w:hAnsi="Verdana" w:cs="Times New Roman"/>
          <w:b/>
          <w:bCs/>
          <w:color w:val="333333"/>
          <w:sz w:val="27"/>
          <w:szCs w:val="27"/>
          <w:lang w:eastAsia="pt-PT"/>
        </w:rPr>
        <w:fldChar w:fldCharType="separate"/>
      </w:r>
      <w:r w:rsidRPr="001210DA">
        <w:rPr>
          <w:rFonts w:ascii="Verdana" w:eastAsia="Times New Roman" w:hAnsi="Verdana" w:cs="Times New Roman"/>
          <w:b/>
          <w:bCs/>
          <w:color w:val="0066CC"/>
          <w:sz w:val="27"/>
          <w:szCs w:val="27"/>
          <w:lang w:eastAsia="pt-PT"/>
        </w:rPr>
        <w:t>Ganhar dinheiro com Blog - Layout</w:t>
      </w:r>
      <w:r w:rsidR="002213E0" w:rsidRPr="001210DA">
        <w:rPr>
          <w:rFonts w:ascii="Verdana" w:eastAsia="Times New Roman" w:hAnsi="Verdana" w:cs="Times New Roman"/>
          <w:b/>
          <w:bCs/>
          <w:color w:val="333333"/>
          <w:sz w:val="27"/>
          <w:szCs w:val="27"/>
          <w:lang w:eastAsia="pt-PT"/>
        </w:rPr>
        <w:fldChar w:fldCharType="end"/>
      </w:r>
      <w:r w:rsidRPr="001210DA">
        <w:rPr>
          <w:rFonts w:ascii="Verdana" w:eastAsia="Times New Roman" w:hAnsi="Verdana" w:cs="Times New Roman"/>
          <w:b/>
          <w:bCs/>
          <w:color w:val="333333"/>
          <w:sz w:val="27"/>
          <w:szCs w:val="27"/>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Quanto espaço para publicidade tem o seu blog ou site? É importante escolher bem o layout (template) do seu blog para dispor da melhor forma possível os vários tipos e formatos de anúncios existentes dos serviços de afiliados. Essa é uma questão muito importante para garantir bons retornos na hora de monetizar seu blog. Os anúncios têm que estar bem visíveis e acessíveis para os </w:t>
      </w:r>
      <w:proofErr w:type="gramStart"/>
      <w:r w:rsidRPr="001210DA">
        <w:rPr>
          <w:rFonts w:ascii="Verdana" w:eastAsia="Times New Roman" w:hAnsi="Verdana" w:cs="Times New Roman"/>
          <w:color w:val="333333"/>
          <w:sz w:val="18"/>
          <w:szCs w:val="18"/>
          <w:lang w:eastAsia="pt-PT"/>
        </w:rPr>
        <w:t>visitantes. </w:t>
      </w:r>
      <w:proofErr w:type="gramEnd"/>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Você montou o seu blog, preparou um conteúdo de qualidade, mas percebeu que seu blog não tem muito espaço para colocar os anunciantes e quando coloca, não ficam bons, nem muito visíveis ou atrapalham seus menus, ocupando espaços ruins. É importante saber dispor bem os anúncios e banners e saber também quais são os melhores lugares e os mais rentáveis para o seu blog. Vejamos algumas dicas para otimizar os ganhos com o posicionamento certo para a publicidade.</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Escolhendo um Template.</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A escolha do tipo de modelo de layout adequado para o seu conteúdo é fundamental. Nem sempre o mais bonito é o mais funcional. Lembre-se que tudo em seu blog tem que priorizar o conteúdo, os artigos que você escrever, pois são eles que atraem os visitantes e, quanto mais visitas, maiores as chances de crescer seus ganhos – especialmente se trabalha com programas afiliados contextuais que pagam por cliques.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lastRenderedPageBreak/>
        <w:t xml:space="preserve">Existem milhares de modelos de templates gratuitos na internet e, com toda certeza, é possível encontrar um que seja adequado para o seu caso. Aqui mesmo no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pode encontrar alguns tipos que consideramos bons e bem feitos (clique aqui para ver nossos </w:t>
      </w:r>
      <w:hyperlink r:id="rId80" w:tgtFrame="_blank" w:history="1">
        <w:r w:rsidRPr="001210DA">
          <w:rPr>
            <w:rFonts w:ascii="Verdana" w:eastAsia="Times New Roman" w:hAnsi="Verdana" w:cs="Times New Roman"/>
            <w:color w:val="0066CC"/>
            <w:sz w:val="18"/>
            <w:lang w:eastAsia="pt-PT"/>
          </w:rPr>
          <w:t>Modelos de Template</w:t>
        </w:r>
      </w:hyperlink>
      <w:r w:rsidRPr="001210DA">
        <w:rPr>
          <w:rFonts w:ascii="Verdana" w:eastAsia="Times New Roman" w:hAnsi="Verdana" w:cs="Times New Roman"/>
          <w:color w:val="333333"/>
          <w:sz w:val="18"/>
          <w:szCs w:val="18"/>
          <w:lang w:eastAsia="pt-PT"/>
        </w:rPr>
        <w:t xml:space="preserve"> ou aprender mais </w:t>
      </w:r>
      <w:hyperlink r:id="rId81" w:tgtFrame="_blank" w:history="1">
        <w:r w:rsidRPr="001210DA">
          <w:rPr>
            <w:rFonts w:ascii="Verdana" w:eastAsia="Times New Roman" w:hAnsi="Verdana" w:cs="Times New Roman"/>
            <w:color w:val="0066CC"/>
            <w:sz w:val="18"/>
            <w:lang w:eastAsia="pt-PT"/>
          </w:rPr>
          <w:t>sobre Templates</w:t>
        </w:r>
      </w:hyperlink>
      <w:r w:rsidRPr="001210DA">
        <w:rPr>
          <w:rFonts w:ascii="Verdana" w:eastAsia="Times New Roman" w:hAnsi="Verdana" w:cs="Times New Roman"/>
          <w:color w:val="333333"/>
          <w:sz w:val="18"/>
          <w:szCs w:val="18"/>
          <w:lang w:eastAsia="pt-PT"/>
        </w:rPr>
        <w:t>).</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Observe principalmente um detalhe: escolha templates que tenham ao menos 3 colunas, sendo que duas delas são para menus laterais (chamados de sidebars), onde se pode colocar os vários elementos de página. Não importa se as duas sidebars estão juntas do mesmo lado ou uma à esquerda e outra à direta da coluna dos artigos – recomendamos mais esse formato e você verá abaixo por </w:t>
      </w:r>
      <w:proofErr w:type="gramStart"/>
      <w:r w:rsidRPr="001210DA">
        <w:rPr>
          <w:rFonts w:ascii="Verdana" w:eastAsia="Times New Roman" w:hAnsi="Verdana" w:cs="Times New Roman"/>
          <w:color w:val="333333"/>
          <w:sz w:val="18"/>
          <w:szCs w:val="18"/>
          <w:lang w:eastAsia="pt-PT"/>
        </w:rPr>
        <w:t>quê. </w:t>
      </w:r>
      <w:proofErr w:type="gramEnd"/>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A disposição e formato dos anúncios.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Existem muitos tipos de anúncios e vários formatos e será isso que vai determinar o local mais adequado para eles. Reconhecidamente existem </w:t>
      </w:r>
      <w:proofErr w:type="gramStart"/>
      <w:r w:rsidRPr="001210DA">
        <w:rPr>
          <w:rFonts w:ascii="Verdana" w:eastAsia="Times New Roman" w:hAnsi="Verdana" w:cs="Times New Roman"/>
          <w:color w:val="333333"/>
          <w:sz w:val="18"/>
          <w:szCs w:val="18"/>
          <w:lang w:eastAsia="pt-PT"/>
        </w:rPr>
        <w:t>alguns formas</w:t>
      </w:r>
      <w:proofErr w:type="gramEnd"/>
      <w:r w:rsidRPr="001210DA">
        <w:rPr>
          <w:rFonts w:ascii="Verdana" w:eastAsia="Times New Roman" w:hAnsi="Verdana" w:cs="Times New Roman"/>
          <w:color w:val="333333"/>
          <w:sz w:val="18"/>
          <w:szCs w:val="18"/>
          <w:lang w:eastAsia="pt-PT"/>
        </w:rPr>
        <w:t xml:space="preserve"> de anúncios que dão mais rendimento e geram maior receita.</w:t>
      </w:r>
    </w:p>
    <w:p w:rsidR="001210DA" w:rsidRPr="001210DA" w:rsidRDefault="001210DA" w:rsidP="001210DA">
      <w:pPr>
        <w:numPr>
          <w:ilvl w:val="0"/>
          <w:numId w:val="1"/>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Dê mais atenção e consiga espaço para formatos do tipo 120x600 ou 160x600 – conhecidos como Aranha-céus – chamam muito a atenção e o melhor lugar para eles é no menu do lado esquerdo do conteúdo, dos artigos. Devem ser a primeira coisa na sidebar. A vantagem é q podem conter muitas opções de produtos e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ou ter um banner bem atraente.</w:t>
      </w:r>
    </w:p>
    <w:p w:rsidR="001210DA" w:rsidRPr="001210DA" w:rsidRDefault="001210DA" w:rsidP="001210DA">
      <w:pPr>
        <w:numPr>
          <w:ilvl w:val="0"/>
          <w:numId w:val="2"/>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Outro importante é o de 300x250 ou 336x280. Esse é o mais atraente (na minha opinião), pois pode conter até vídeos publicitários. É grande, pode conter vários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e é facilmente adicionável ao final dos artigos ou abaixo dos títulos dos mesmo. Se o seu modelo de layout tiver uma sidebar larga o suficiente, também é recomendável usar um desses lá.</w:t>
      </w:r>
    </w:p>
    <w:p w:rsidR="001210DA" w:rsidRPr="001210DA" w:rsidRDefault="001210DA" w:rsidP="001210DA">
      <w:pPr>
        <w:numPr>
          <w:ilvl w:val="0"/>
          <w:numId w:val="3"/>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Existem também os banners “cabeçalho”. São chamados assim por serem largos e normalmente serem colocados abaixo do menu horizontal ou do cabeçalho do blog. Têm a medida de 728x90. O melhor lugar para eles, claro é no topo da página, bem visível e normalmente são os que mais chamam a atenção dos visitantes e, com certeza vão vê-lo.</w:t>
      </w:r>
    </w:p>
    <w:p w:rsidR="001210DA" w:rsidRPr="001210DA" w:rsidRDefault="001210DA" w:rsidP="001210DA">
      <w:pPr>
        <w:numPr>
          <w:ilvl w:val="0"/>
          <w:numId w:val="4"/>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Tem um segundo tipo de banner, menor e adequado também para o final das postagens. São discretos e podem compor muito bem uma forma de saída da sua página, após o visitante terminar de ler o artigo que procurava. São os banners com formato 468x60, podem conter algumas imagens e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bem objetivos. Recebem bons cliques quando estão no final de um artigo, se forem do tipo contextual os anúncios, pois terão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referentes ao que a pessoa acabou de ler.</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São muitos os modelos, mas estes são os mais comuns em todos os programas de afiliados e, comprovadamente, são os que dão mais retorno. Saiba dispor bem eles e escolher um template que comporte os vários tipos e formatos em harmonia com o seu blog. Quanto mais parecer que o anúncio é parte integrante do seu conteúdo, maiores serão as chances de grandes ganhos.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lastRenderedPageBreak/>
        <w:t xml:space="preserve">Veja a figura abaixo que destaca os melhores locais para posicionar os anúncios e/ou </w:t>
      </w:r>
      <w:hyperlink r:id="rId82" w:tgtFrame="_blank" w:history="1">
        <w:r w:rsidRPr="001210DA">
          <w:rPr>
            <w:rFonts w:ascii="Verdana" w:eastAsia="Times New Roman" w:hAnsi="Verdana" w:cs="Times New Roman"/>
            <w:color w:val="0066CC"/>
            <w:sz w:val="18"/>
            <w:lang w:eastAsia="pt-PT"/>
          </w:rPr>
          <w:t>leia aqui mais sobre esse tema</w:t>
        </w:r>
      </w:hyperlink>
      <w:r w:rsidRPr="001210DA">
        <w:rPr>
          <w:rFonts w:ascii="Verdana" w:eastAsia="Times New Roman" w:hAnsi="Verdana" w:cs="Times New Roman"/>
          <w:color w:val="333333"/>
          <w:sz w:val="18"/>
          <w:szCs w:val="18"/>
          <w:lang w:eastAsia="pt-PT"/>
        </w:rPr>
        <w:t>.</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4192905" cy="2718435"/>
            <wp:effectExtent l="19050" t="0" r="0" b="0"/>
            <wp:docPr id="8" name="Imagem 8" descr="http://qopthg.bay.livefilestore.com/y1ptczKOz4E99Adte75Hvc5dQA0l6sKDMcMrc3sKzIPlyf--ScJS17pVuFkPjy3Ug2-7YxmEIUnrMM/poisiao%20anuncio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qopthg.bay.livefilestore.com/y1ptczKOz4E99Adte75Hvc5dQA0l6sKDMcMrc3sKzIPlyf--ScJS17pVuFkPjy3Ug2-7YxmEIUnrMM/poisiao%20anuncios1.png"/>
                    <pic:cNvPicPr>
                      <a:picLocks noChangeAspect="1" noChangeArrowheads="1"/>
                    </pic:cNvPicPr>
                  </pic:nvPicPr>
                  <pic:blipFill>
                    <a:blip r:embed="rId83" cstate="print"/>
                    <a:srcRect/>
                    <a:stretch>
                      <a:fillRect/>
                    </a:stretch>
                  </pic:blipFill>
                  <pic:spPr bwMode="auto">
                    <a:xfrm>
                      <a:off x="0" y="0"/>
                      <a:ext cx="4192905" cy="2718435"/>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Com esses modelos em mente, você poderá escolher melhor que tipo de template pode atender às suas necessidades para dispor melhor os anúncios e ter um modelo de layout agradável para o leitor.</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Adequando aos programas.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Vale salientar alguns detalhes. Se você usa um programa do tipo o AdSense ou UOL Afiliados (leia sobre eles aqui mesmo), que são contextuais e pagam por clique, pense mais nos tipos de anúncios como o arranha-céu e cabeçalho, sempre no topo da página, abaixo do título do blog ou do menu horizontal, no caso do “cabeçalho” e, se for o arranha-céu, sempre na sidebar do lado esquerdo. Toda pessoa lê da esquerda para a direita e de cima para baixo. Se os anúncios forem a primeira coisa que a pessoa ver em seu blog, maiores as chances de que ela clique neles.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Sendo que você use programas que pagam comissão por vendas, é mais adequado recomendar os produtos ao final de cada artigo e colocar o anúncio ali. Assim a pessoas sentirá que tem uma recomendação, já leu o seu blog e pode clicar ali para ver outros produtos do seu interesse. Os melhores formatos nesse caso são os banner de 468x60 ou os retângulos de 300x250 ou 336x280. Também, estes retângulos podem vir abaixo do título do artigo a ser lido. Assim, será a primeira coisa que o visitante </w:t>
      </w:r>
      <w:proofErr w:type="gramStart"/>
      <w:r w:rsidRPr="001210DA">
        <w:rPr>
          <w:rFonts w:ascii="Verdana" w:eastAsia="Times New Roman" w:hAnsi="Verdana" w:cs="Times New Roman"/>
          <w:color w:val="333333"/>
          <w:sz w:val="18"/>
          <w:szCs w:val="18"/>
          <w:lang w:eastAsia="pt-PT"/>
        </w:rPr>
        <w:t>verá. </w:t>
      </w:r>
      <w:proofErr w:type="gramEnd"/>
    </w:p>
    <w:p w:rsid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Conheça bem as regras de otimização </w:t>
      </w:r>
      <w:proofErr w:type="gramStart"/>
      <w:r w:rsidRPr="001210DA">
        <w:rPr>
          <w:rFonts w:ascii="Verdana" w:eastAsia="Times New Roman" w:hAnsi="Verdana" w:cs="Times New Roman"/>
          <w:color w:val="333333"/>
          <w:sz w:val="18"/>
          <w:szCs w:val="18"/>
          <w:lang w:eastAsia="pt-PT"/>
        </w:rPr>
        <w:t>dos seu programa</w:t>
      </w:r>
      <w:proofErr w:type="gramEnd"/>
      <w:r w:rsidRPr="001210DA">
        <w:rPr>
          <w:rFonts w:ascii="Verdana" w:eastAsia="Times New Roman" w:hAnsi="Verdana" w:cs="Times New Roman"/>
          <w:color w:val="333333"/>
          <w:sz w:val="18"/>
          <w:szCs w:val="18"/>
          <w:lang w:eastAsia="pt-PT"/>
        </w:rPr>
        <w:t xml:space="preserve"> afiliado e veja as recomendações da ajuda. Também visite outros blogs que usam o serviço com sucesso para ver o que fazem e o que dá mais certo para você fazer também. E, claro, é fundamental entender quais são as partes mais visitadas do seu blog e onde seus visitantes mais clicam para colocar ali os melhores </w:t>
      </w:r>
      <w:r>
        <w:rPr>
          <w:rFonts w:ascii="Verdana" w:eastAsia="Times New Roman" w:hAnsi="Verdana" w:cs="Times New Roman"/>
          <w:color w:val="333333"/>
          <w:sz w:val="18"/>
          <w:szCs w:val="18"/>
          <w:lang w:eastAsia="pt-PT"/>
        </w:rPr>
        <w:t>anunios.</w:t>
      </w:r>
    </w:p>
    <w:p w:rsid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p>
    <w:p w:rsidR="001210DA" w:rsidRPr="001210DA" w:rsidRDefault="002213E0" w:rsidP="001210DA">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hyperlink r:id="rId84" w:history="1">
        <w:r w:rsidR="001210DA" w:rsidRPr="001210DA">
          <w:rPr>
            <w:rFonts w:ascii="Verdana" w:eastAsia="Times New Roman" w:hAnsi="Verdana" w:cs="Times New Roman"/>
            <w:b/>
            <w:bCs/>
            <w:color w:val="0066CC"/>
            <w:sz w:val="27"/>
            <w:szCs w:val="27"/>
            <w:lang w:eastAsia="pt-PT"/>
          </w:rPr>
          <w:t>Ganhar dinheiro com Blog - Possibilidades</w:t>
        </w:r>
      </w:hyperlink>
      <w:r w:rsidR="001210DA" w:rsidRPr="001210DA">
        <w:rPr>
          <w:rFonts w:ascii="Verdana" w:eastAsia="Times New Roman" w:hAnsi="Verdana" w:cs="Times New Roman"/>
          <w:b/>
          <w:bCs/>
          <w:color w:val="333333"/>
          <w:sz w:val="27"/>
          <w:szCs w:val="27"/>
          <w:lang w:eastAsia="pt-PT"/>
        </w:rPr>
        <w:t xml:space="preserve"> </w:t>
      </w:r>
    </w:p>
    <w:p w:rsidR="001210DA" w:rsidRPr="001210DA" w:rsidRDefault="002213E0" w:rsidP="001210DA">
      <w:pPr>
        <w:spacing w:before="100" w:beforeAutospacing="1" w:after="100" w:afterAutospacing="1" w:line="288" w:lineRule="atLeast"/>
        <w:rPr>
          <w:rFonts w:ascii="Verdana" w:eastAsia="Times New Roman" w:hAnsi="Verdana" w:cs="Times New Roman"/>
          <w:color w:val="333333"/>
          <w:sz w:val="18"/>
          <w:szCs w:val="18"/>
          <w:lang w:eastAsia="pt-PT"/>
        </w:rPr>
      </w:pPr>
      <w:hyperlink r:id="rId85" w:history="1">
        <w:r w:rsidR="001210DA">
          <w:rPr>
            <w:rFonts w:ascii="Verdana" w:eastAsia="Times New Roman" w:hAnsi="Verdana" w:cs="Times New Roman"/>
            <w:noProof/>
            <w:color w:val="333333"/>
            <w:sz w:val="18"/>
            <w:szCs w:val="18"/>
            <w:lang w:eastAsia="pt-PT"/>
          </w:rPr>
          <w:drawing>
            <wp:anchor distT="0" distB="0" distL="0" distR="0" simplePos="0" relativeHeight="251650560" behindDoc="0" locked="0" layoutInCell="1" allowOverlap="0">
              <wp:simplePos x="0" y="0"/>
              <wp:positionH relativeFrom="column">
                <wp:align>left</wp:align>
              </wp:positionH>
              <wp:positionV relativeFrom="line">
                <wp:posOffset>0</wp:posOffset>
              </wp:positionV>
              <wp:extent cx="952500" cy="857250"/>
              <wp:effectExtent l="19050" t="0" r="0" b="0"/>
              <wp:wrapSquare wrapText="bothSides"/>
              <wp:docPr id="3" name="Imagem 2" descr="dinheiro12">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nheiro12">
                        <a:hlinkClick r:id="rId86"/>
                      </pic:cNvPr>
                      <pic:cNvPicPr>
                        <a:picLocks noChangeAspect="1" noChangeArrowheads="1"/>
                      </pic:cNvPicPr>
                    </pic:nvPicPr>
                    <pic:blipFill>
                      <a:blip r:embed="rId87" cstate="print"/>
                      <a:srcRect/>
                      <a:stretch>
                        <a:fillRect/>
                      </a:stretch>
                    </pic:blipFill>
                    <pic:spPr bwMode="auto">
                      <a:xfrm>
                        <a:off x="0" y="0"/>
                        <a:ext cx="952500" cy="857250"/>
                      </a:xfrm>
                      <a:prstGeom prst="rect">
                        <a:avLst/>
                      </a:prstGeom>
                      <a:noFill/>
                      <a:ln w="9525">
                        <a:noFill/>
                        <a:miter lim="800000"/>
                        <a:headEnd/>
                        <a:tailEnd/>
                      </a:ln>
                    </pic:spPr>
                  </pic:pic>
                </a:graphicData>
              </a:graphic>
            </wp:anchor>
          </w:drawing>
        </w:r>
      </w:hyperlink>
      <w:r w:rsidR="001210DA" w:rsidRPr="001210DA">
        <w:rPr>
          <w:rFonts w:ascii="Verdana" w:eastAsia="Times New Roman" w:hAnsi="Verdana" w:cs="Times New Roman"/>
          <w:color w:val="333333"/>
          <w:sz w:val="18"/>
          <w:szCs w:val="18"/>
          <w:lang w:eastAsia="pt-PT"/>
        </w:rPr>
        <w:t xml:space="preserve">Muitos perguntam quanto é possível ganhar com um blog ou site na internet. Essa é uma pergunta que não tem resposta, pois depende muito de vários fatores. Mas o principal fator para fazer seu blog ganhar dinheiro é dedicar-se e ter paciência. Este é um exercício de médio a longo prazo. Não há milagres nem fórmulas mágicas, mesmo assim é bem possível ganhar algo para melhorar a sua </w:t>
      </w:r>
      <w:proofErr w:type="gramStart"/>
      <w:r w:rsidR="001210DA" w:rsidRPr="001210DA">
        <w:rPr>
          <w:rFonts w:ascii="Verdana" w:eastAsia="Times New Roman" w:hAnsi="Verdana" w:cs="Times New Roman"/>
          <w:color w:val="333333"/>
          <w:sz w:val="18"/>
          <w:szCs w:val="18"/>
          <w:lang w:eastAsia="pt-PT"/>
        </w:rPr>
        <w:t>renda. </w:t>
      </w:r>
      <w:proofErr w:type="gramEnd"/>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É bem provável que blogar não será a sua principal atividade ou fonte de renda e, como todo trabalho (pois é trabalhando que se ganha dinheiro, normalmente) exigirá algum tempo do seu dia.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Um blog de sucesso e que gere renda aceitável terá de ter sua dedicação ao menos 2 horas por dia. Não adianta só montar o site, colocar na internet e esperar que tudo aconteça sozinho. Já tratamos aqui de como começar um blog e prepará-lo para colocar publicidades e vamos retomar um pouco esse tema aqui, aprofundando outras questões.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1. Tenha uma boa idéia e seja original.</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Para começar um blog (ou se vc já tem um), saiba qual é o seu objetivo. Tem que ser desenvolver um tema específico e de preferência que você domine e/ou tenha facilidade. Pesquise na internet o que outros sites e blogs estão escrevendo sobre o assunto e como desenvolvem o tema. Escolha um bom nome e que seja fácil de lembrar e tenha a ver com o assunto principal.</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2. Escolha um layout.</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A aparência de seu blog é extremamente importante, não só para ser fácil a leitura e para disponibilizar o seu conteúdo, sendo fácil de achar o que se procura, mas também para ter espaço suficiente é adaptável para as publicidades e anunciantes.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Procure muito na internet os diversos templates existentes. Têm muitos gratuitos, milhares e, com certeza, você encontrará um que atenda às suas necessidades. Não precisa saber de programação de HTML ou JavaScript para ter um blog de qualidade e com o tempo você aprenderá algumas coisas interessantes para o seu modo de blogar. Mesmo assim é importante perder um pouco de tempo procurando algo que atenda as suas necessidades já desde o início para não perder tempo reformulando a aparência. Então, planejamento é importante na hora de começar um blog; só assim para saber o que será preciso.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numPr>
          <w:ilvl w:val="0"/>
          <w:numId w:val="5"/>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Para essas duas etapas descritas acima, gaste ao menos 2 ou 3 dias. Essa é a fase de planejamento, de criar metas e traçar objetivos e conhecer o seu </w:t>
      </w:r>
      <w:proofErr w:type="gramStart"/>
      <w:r w:rsidRPr="001210DA">
        <w:rPr>
          <w:rFonts w:ascii="Verdana" w:eastAsia="Times New Roman" w:hAnsi="Verdana" w:cs="Times New Roman"/>
          <w:color w:val="333333"/>
          <w:sz w:val="18"/>
          <w:szCs w:val="18"/>
          <w:lang w:eastAsia="pt-PT"/>
        </w:rPr>
        <w:t>público alvo</w:t>
      </w:r>
      <w:proofErr w:type="gramEnd"/>
      <w:r w:rsidRPr="001210DA">
        <w:rPr>
          <w:rFonts w:ascii="Verdana" w:eastAsia="Times New Roman" w:hAnsi="Verdana" w:cs="Times New Roman"/>
          <w:color w:val="333333"/>
          <w:sz w:val="18"/>
          <w:szCs w:val="18"/>
          <w:lang w:eastAsia="pt-PT"/>
        </w:rPr>
        <w:t xml:space="preserve">. Também servirá para você aprender a usar os mecanismos do serviço de postagens do Blogger, que é a sua ferramenta de trabalho. Salve as páginas que achar mais interessantes e descubra quem são os principais blogs e sites do mesmo assunto </w:t>
      </w:r>
      <w:r w:rsidRPr="001210DA">
        <w:rPr>
          <w:rFonts w:ascii="Verdana" w:eastAsia="Times New Roman" w:hAnsi="Verdana" w:cs="Times New Roman"/>
          <w:color w:val="333333"/>
          <w:sz w:val="18"/>
          <w:szCs w:val="18"/>
          <w:lang w:eastAsia="pt-PT"/>
        </w:rPr>
        <w:lastRenderedPageBreak/>
        <w:t>escolhido por você. São seus concorrentes e o seu alvo, seu objetivo, seu ponto de chegada.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3. Criando conteúdo de qualidade.</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Esse é o assunto mais recorrente. Ao criar um blog ou site, deve-se pensar nos visitantes e em quem usará o seu serviço e lerá o seu conteúdo. Não pense que poderá escrever vez ou outra e poderá colocar conteúdo desqualificado ou copiado de outros. É preciso ser original e oferecer algo além do que outros já fazem. Por isso é importante conhecer os concorrentes e fazer aquilo que eles não fazem (ter algo mais).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Prepara com antecedência o que será publicado e programe as postagens, agendando e automatizando essa parte. Tenha material para ser publicado com antecedência de ao menos 30 dias. Ou seja: se você pretende atualizar seu blog uma vez por dia</w:t>
      </w:r>
      <w:proofErr w:type="gramStart"/>
      <w:r w:rsidRPr="001210DA">
        <w:rPr>
          <w:rFonts w:ascii="Verdana" w:eastAsia="Times New Roman" w:hAnsi="Verdana" w:cs="Times New Roman"/>
          <w:color w:val="333333"/>
          <w:sz w:val="18"/>
          <w:szCs w:val="18"/>
          <w:lang w:eastAsia="pt-PT"/>
        </w:rPr>
        <w:t>,</w:t>
      </w:r>
      <w:proofErr w:type="gramEnd"/>
      <w:r w:rsidRPr="001210DA">
        <w:rPr>
          <w:rFonts w:ascii="Verdana" w:eastAsia="Times New Roman" w:hAnsi="Verdana" w:cs="Times New Roman"/>
          <w:color w:val="333333"/>
          <w:sz w:val="18"/>
          <w:szCs w:val="18"/>
          <w:lang w:eastAsia="pt-PT"/>
        </w:rPr>
        <w:t xml:space="preserve"> deverá ter ao menos 30 artigos prontos e programados para entrar no ar para os próximos 30 dias. Se quer atualizar 3 vezes por dia, então tenha 90 artigos escritos para serem publicados automaticamente para os próximos 30 dias.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É isso mesmo. Se quer ganhar dinheiro é preciso ter muito conteúdo e atualizar todos os dias, inclusive </w:t>
      </w:r>
      <w:proofErr w:type="gramStart"/>
      <w:r w:rsidRPr="001210DA">
        <w:rPr>
          <w:rFonts w:ascii="Verdana" w:eastAsia="Times New Roman" w:hAnsi="Verdana" w:cs="Times New Roman"/>
          <w:color w:val="333333"/>
          <w:sz w:val="18"/>
          <w:szCs w:val="18"/>
          <w:lang w:eastAsia="pt-PT"/>
        </w:rPr>
        <w:t>fins de semana</w:t>
      </w:r>
      <w:proofErr w:type="gramEnd"/>
      <w:r w:rsidRPr="001210DA">
        <w:rPr>
          <w:rFonts w:ascii="Verdana" w:eastAsia="Times New Roman" w:hAnsi="Verdana" w:cs="Times New Roman"/>
          <w:color w:val="333333"/>
          <w:sz w:val="18"/>
          <w:szCs w:val="18"/>
          <w:lang w:eastAsia="pt-PT"/>
        </w:rPr>
        <w:t xml:space="preserve"> – ao menos nos primeiros 100 dias de existência, pois isso garante boa indexação nos mecanismos de busca, que aprenderão que seu blog é fonte de novos conteúdos constantemente. Veja com que frequência seus concorrentes atualizam e tente fazer um pouco mais ou, ao menos, ficar na média. Uma boa técnica para estar sempre à frente e com conteúdo programado é escrever todos os dias e o dobro do que é publicado. Por exemplo: se publica 2 vezes por dia, escreva 4 artigos novos todos os dias. E, quando estiver inspirado, escreva muito, o máximo que der conta – terá dias que você não terá inspiração ou terá compromissos ou vai sair de férias, viajar, ter problemas na família e isso não pode impedir que seu blog fique atualizado.</w:t>
      </w:r>
    </w:p>
    <w:p w:rsidR="001210DA" w:rsidRPr="001210DA" w:rsidRDefault="001210DA" w:rsidP="001210DA">
      <w:pPr>
        <w:numPr>
          <w:ilvl w:val="0"/>
          <w:numId w:val="6"/>
        </w:num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Gaste ao menos 2 meses, criando o máximo de conteúdo para o seu blog e programando isso a longo prazo. Os dois primeiros meses são fundamentais para o início e é o tempo de se aprender o máximo. Escrevendo sempre e preparando conteúdo, atualizando todos os dias, os buscadores vão reconhecer o seu endereço como fonte de novo material e estará sempre bem indexado e rapidamente indexado.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0066CC"/>
          <w:sz w:val="18"/>
          <w:szCs w:val="18"/>
          <w:lang w:eastAsia="pt-PT"/>
        </w:rPr>
        <w:drawing>
          <wp:inline distT="0" distB="0" distL="0" distR="0">
            <wp:extent cx="5000625" cy="914400"/>
            <wp:effectExtent l="19050" t="0" r="9525" b="0"/>
            <wp:docPr id="19" name="Imagem 19" descr="dinheiro10">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nheiro10">
                      <a:hlinkClick r:id="rId88"/>
                    </pic:cNvPr>
                    <pic:cNvPicPr>
                      <a:picLocks noChangeAspect="1" noChangeArrowheads="1"/>
                    </pic:cNvPicPr>
                  </pic:nvPicPr>
                  <pic:blipFill>
                    <a:blip r:embed="rId89" cstate="print"/>
                    <a:srcRect/>
                    <a:stretch>
                      <a:fillRect/>
                    </a:stretch>
                  </pic:blipFill>
                  <pic:spPr bwMode="auto">
                    <a:xfrm>
                      <a:off x="0" y="0"/>
                      <a:ext cx="5000625" cy="914400"/>
                    </a:xfrm>
                    <a:prstGeom prst="rect">
                      <a:avLst/>
                    </a:prstGeom>
                    <a:noFill/>
                    <a:ln w="9525">
                      <a:noFill/>
                      <a:miter lim="800000"/>
                      <a:headEnd/>
                      <a:tailEnd/>
                    </a:ln>
                  </pic:spPr>
                </pic:pic>
              </a:graphicData>
            </a:graphic>
          </wp:inline>
        </w:drawing>
      </w:r>
    </w:p>
    <w:p w:rsidR="001210DA" w:rsidRDefault="001210DA" w:rsidP="001210DA">
      <w:pPr>
        <w:spacing w:before="100" w:beforeAutospacing="1" w:after="100" w:afterAutospacing="1" w:line="288" w:lineRule="atLeast"/>
        <w:rPr>
          <w:rFonts w:ascii="Verdana" w:eastAsia="Times New Roman" w:hAnsi="Verdana" w:cs="Times New Roman"/>
          <w:b/>
          <w:bCs/>
          <w:color w:val="333333"/>
          <w:sz w:val="18"/>
          <w:lang w:eastAsia="pt-PT"/>
        </w:rPr>
      </w:pP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4. Colocando anúncios em seu blog.</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Esse é um momento crítico e qualquer precipitação poderá te fazer perder dinheiro e perder a qualidade do seu conteúdo. Não queira começar logo colocando anunciantes e assinando </w:t>
      </w:r>
      <w:r w:rsidRPr="001210DA">
        <w:rPr>
          <w:rFonts w:ascii="Verdana" w:eastAsia="Times New Roman" w:hAnsi="Verdana" w:cs="Times New Roman"/>
          <w:color w:val="333333"/>
          <w:sz w:val="18"/>
          <w:szCs w:val="18"/>
          <w:lang w:eastAsia="pt-PT"/>
        </w:rPr>
        <w:lastRenderedPageBreak/>
        <w:t>serviços de afiliados. É preciso fazer uma pesquisa de mercado para começar. Pesquise para saber quais são os melhores programas e como eles funcionam antes de usar para saber se atendem às suas necessidades e, principalmente, às necessidades de seus visitantes, já que são eles os consumidores e quem trará renda para você.</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Outra coisa importante é conhecer os formatos dos anúncios que serão colocados e o estilo de layout usado e/ou exigido pelo editor. Isso é importante para adequar a publicidade ao formato de sua página e ser algo natural dentro de seu modelo de template, para não agredir a visão de quem usa o seu conteúdo.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5. Quem são seus visitantes?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Aqui temos o principal foco. Tudo o que escrever e produzir em seu blog é para agradar seus visitantes e é sumamente importante saber o que eles querem e o que estão buscando ao entrar em seu site. Só assim será possível saber qual é o melhor programa de afiliados e qual lhe trará maiores ganhos. Se você quer ganhar dinheiro na internet, precisa entender uma coisa: </w:t>
      </w:r>
      <w:r w:rsidRPr="001210DA">
        <w:rPr>
          <w:rFonts w:ascii="Verdana" w:eastAsia="Times New Roman" w:hAnsi="Verdana" w:cs="Times New Roman"/>
          <w:b/>
          <w:bCs/>
          <w:color w:val="333333"/>
          <w:sz w:val="18"/>
          <w:lang w:eastAsia="pt-PT"/>
        </w:rPr>
        <w:t>Quanto mais visitas seu blog ou site receber, mas dinheiro irá ganhar.</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Não existe fórmula mágica, nem como saber o montante de dinheiro que se poderá ganhar. O potencial de um blog varia muito e depende fundamentalmente de sua dedicação diária e ao número de visitantes recebidos. Mesmo assim isso varia muito.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Nesse momento seu blog estará no quarto mês de existência e deverá estar contabilizando ao menos 1000 visitantes únicos por dia – no mínimo. Dá pra ganhar algum dinheiro com menos visitas que isso, mas aí não será uma renda extra, mas apenas uma brincadeira. Mesmo assim é preciso entender como funciona o tipo de ramo ou tema escolhido para o seu conteúdo e saber se com poucas visitas se consegue otimizar o máximo de ganhos e qual o potencial de crescimento possível nos meses </w:t>
      </w:r>
      <w:proofErr w:type="gramStart"/>
      <w:r w:rsidRPr="001210DA">
        <w:rPr>
          <w:rFonts w:ascii="Verdana" w:eastAsia="Times New Roman" w:hAnsi="Verdana" w:cs="Times New Roman"/>
          <w:color w:val="333333"/>
          <w:sz w:val="18"/>
          <w:szCs w:val="18"/>
          <w:lang w:eastAsia="pt-PT"/>
        </w:rPr>
        <w:t>seguintes. </w:t>
      </w:r>
      <w:proofErr w:type="gramEnd"/>
    </w:p>
    <w:p w:rsid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Entenda que um blog para dar dinheiro efetivamente levará ao menos 4 até 8 meses inicialmente, dependendo do ramo ou segmento escolhido e do seu empenho em mantê-lo atualizado e sempre bem divulgado. Como dissemos no início, isso é um trabalho, não é milagre e precisa de alguma dedicação diária constante e séria.</w:t>
      </w:r>
    </w:p>
    <w:p w:rsid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sidRPr="001210DA">
        <w:rPr>
          <w:rFonts w:ascii="Verdana" w:eastAsia="Times New Roman" w:hAnsi="Verdana" w:cs="Times New Roman"/>
          <w:color w:val="333333"/>
          <w:sz w:val="24"/>
          <w:szCs w:val="24"/>
          <w:lang w:eastAsia="pt-PT"/>
        </w:rPr>
        <w:br/>
      </w:r>
      <w:r>
        <w:rPr>
          <w:rFonts w:ascii="Verdana" w:eastAsia="Times New Roman" w:hAnsi="Verdana" w:cs="Times New Roman"/>
          <w:noProof/>
          <w:color w:val="0066CC"/>
          <w:sz w:val="24"/>
          <w:szCs w:val="24"/>
          <w:lang w:eastAsia="pt-PT"/>
        </w:rPr>
        <w:drawing>
          <wp:inline distT="0" distB="0" distL="0" distR="0">
            <wp:extent cx="4456430" cy="568325"/>
            <wp:effectExtent l="19050" t="0" r="1270" b="0"/>
            <wp:docPr id="29" name="Imagem 29" descr="http://www.eulinko.com/imagens/banner-468x60-fb.gif">
              <a:hlinkClick xmlns:a="http://schemas.openxmlformats.org/drawingml/2006/main" r:id="rId9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ulinko.com/imagens/banner-468x60-fb.gif">
                      <a:hlinkClick r:id="rId90" tgtFrame="_blank"/>
                    </pic:cNvPr>
                    <pic:cNvPicPr>
                      <a:picLocks noChangeAspect="1" noChangeArrowheads="1"/>
                    </pic:cNvPicPr>
                  </pic:nvPicPr>
                  <pic:blipFill>
                    <a:blip r:embed="rId91" cstate="print"/>
                    <a:srcRect/>
                    <a:stretch>
                      <a:fillRect/>
                    </a:stretch>
                  </pic:blipFill>
                  <pic:spPr bwMode="auto">
                    <a:xfrm>
                      <a:off x="0" y="0"/>
                      <a:ext cx="4456430" cy="568325"/>
                    </a:xfrm>
                    <a:prstGeom prst="rect">
                      <a:avLst/>
                    </a:prstGeom>
                    <a:noFill/>
                    <a:ln w="9525">
                      <a:noFill/>
                      <a:miter lim="800000"/>
                      <a:headEnd/>
                      <a:tailEnd/>
                    </a:ln>
                  </pic:spPr>
                </pic:pic>
              </a:graphicData>
            </a:graphic>
          </wp:inline>
        </w:drawing>
      </w: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30" name="Imagem 30" descr="http://img1.blogblog.com/img/icon18_wrench_allbkg.png">
              <a:hlinkClick xmlns:a="http://schemas.openxmlformats.org/drawingml/2006/main" r:id="rId44" tgtFrame="configHTML4"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img1.blogblog.com/img/icon18_wrench_allbkg.png">
                      <a:hlinkClick r:id="rId44" tgtFrame="configHTML4"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33" name="Imagem 33"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3" w:name="5489346392459149288"/>
    <w:bookmarkEnd w:id="3"/>
    <w:p w:rsidR="001210DA" w:rsidRPr="001210DA" w:rsidRDefault="002213E0" w:rsidP="001210DA">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1210DA">
        <w:rPr>
          <w:rFonts w:ascii="Verdana" w:eastAsia="Times New Roman" w:hAnsi="Verdana" w:cs="Times New Roman"/>
          <w:b/>
          <w:bCs/>
          <w:color w:val="333333"/>
          <w:sz w:val="27"/>
          <w:szCs w:val="27"/>
          <w:lang w:eastAsia="pt-PT"/>
        </w:rPr>
        <w:fldChar w:fldCharType="begin"/>
      </w:r>
      <w:r w:rsidR="001210DA" w:rsidRPr="001210DA">
        <w:rPr>
          <w:rFonts w:ascii="Verdana" w:eastAsia="Times New Roman" w:hAnsi="Verdana" w:cs="Times New Roman"/>
          <w:b/>
          <w:bCs/>
          <w:color w:val="333333"/>
          <w:sz w:val="27"/>
          <w:szCs w:val="27"/>
          <w:lang w:eastAsia="pt-PT"/>
        </w:rPr>
        <w:instrText xml:space="preserve"> HYPERLINK "http://www.ferramentasblog.com/2009/06/melhorar-posicao-dos-anuncios-do.html" </w:instrText>
      </w:r>
      <w:r w:rsidRPr="001210DA">
        <w:rPr>
          <w:rFonts w:ascii="Verdana" w:eastAsia="Times New Roman" w:hAnsi="Verdana" w:cs="Times New Roman"/>
          <w:b/>
          <w:bCs/>
          <w:color w:val="333333"/>
          <w:sz w:val="27"/>
          <w:szCs w:val="27"/>
          <w:lang w:eastAsia="pt-PT"/>
        </w:rPr>
        <w:fldChar w:fldCharType="separate"/>
      </w:r>
      <w:r w:rsidR="001210DA" w:rsidRPr="001210DA">
        <w:rPr>
          <w:rFonts w:ascii="Verdana" w:eastAsia="Times New Roman" w:hAnsi="Verdana" w:cs="Times New Roman"/>
          <w:b/>
          <w:bCs/>
          <w:color w:val="0066CC"/>
          <w:sz w:val="27"/>
          <w:szCs w:val="27"/>
          <w:lang w:eastAsia="pt-PT"/>
        </w:rPr>
        <w:t>Melhorar posição dos anúncios do AdSense em seu blog</w:t>
      </w:r>
      <w:r w:rsidRPr="001210DA">
        <w:rPr>
          <w:rFonts w:ascii="Verdana" w:eastAsia="Times New Roman" w:hAnsi="Verdana" w:cs="Times New Roman"/>
          <w:b/>
          <w:bCs/>
          <w:color w:val="333333"/>
          <w:sz w:val="27"/>
          <w:szCs w:val="27"/>
          <w:lang w:eastAsia="pt-PT"/>
        </w:rPr>
        <w:fldChar w:fldCharType="end"/>
      </w:r>
      <w:r w:rsidR="001210DA" w:rsidRPr="001210DA">
        <w:rPr>
          <w:rFonts w:ascii="Verdana" w:eastAsia="Times New Roman" w:hAnsi="Verdana" w:cs="Times New Roman"/>
          <w:b/>
          <w:bCs/>
          <w:color w:val="333333"/>
          <w:sz w:val="27"/>
          <w:szCs w:val="27"/>
          <w:lang w:eastAsia="pt-PT"/>
        </w:rPr>
        <w:t xml:space="preserve"> </w:t>
      </w:r>
    </w:p>
    <w:p w:rsidR="001210DA" w:rsidRPr="001210DA" w:rsidRDefault="001210DA" w:rsidP="001210DA">
      <w:pPr>
        <w:spacing w:after="0" w:line="240" w:lineRule="auto"/>
        <w:rPr>
          <w:rFonts w:ascii="Verdana" w:eastAsia="Times New Roman" w:hAnsi="Verdana" w:cs="Times New Roman"/>
          <w:color w:val="333333"/>
          <w:sz w:val="24"/>
          <w:szCs w:val="24"/>
          <w:lang w:eastAsia="pt-PT"/>
        </w:rPr>
      </w:pPr>
      <w:proofErr w:type="gramStart"/>
      <w:r w:rsidRPr="001210DA">
        <w:rPr>
          <w:rFonts w:ascii="Verdana" w:eastAsia="Times New Roman" w:hAnsi="Verdana" w:cs="Times New Roman"/>
          <w:color w:val="000000"/>
          <w:sz w:val="15"/>
          <w:lang w:eastAsia="pt-PT"/>
        </w:rPr>
        <w:t>Por</w:t>
      </w:r>
      <w:proofErr w:type="gramEnd"/>
      <w:r w:rsidRPr="001210DA">
        <w:rPr>
          <w:rFonts w:ascii="Verdana" w:eastAsia="Times New Roman" w:hAnsi="Verdana" w:cs="Times New Roman"/>
          <w:color w:val="000000"/>
          <w:sz w:val="15"/>
          <w:lang w:eastAsia="pt-PT"/>
        </w:rPr>
        <w:t xml:space="preserve">: </w:t>
      </w:r>
      <w:hyperlink r:id="rId92" w:history="1">
        <w:r w:rsidRPr="001210DA">
          <w:rPr>
            <w:rFonts w:ascii="Verdana" w:eastAsia="Times New Roman" w:hAnsi="Verdana" w:cs="Times New Roman"/>
            <w:b/>
            <w:bCs/>
            <w:color w:val="0066CC"/>
            <w:sz w:val="15"/>
            <w:lang w:eastAsia="pt-PT"/>
          </w:rPr>
          <w:t>Marcos Lemos</w:t>
        </w:r>
      </w:hyperlink>
      <w:r w:rsidRPr="001210DA">
        <w:rPr>
          <w:rFonts w:ascii="Verdana" w:eastAsia="Times New Roman" w:hAnsi="Verdana" w:cs="Times New Roman"/>
          <w:color w:val="000000"/>
          <w:sz w:val="15"/>
          <w:lang w:eastAsia="pt-PT"/>
        </w:rPr>
        <w:t xml:space="preserve"> | Twitter: </w:t>
      </w:r>
      <w:hyperlink r:id="rId93" w:history="1">
        <w:r w:rsidRPr="001210DA">
          <w:rPr>
            <w:rFonts w:ascii="Verdana" w:eastAsia="Times New Roman" w:hAnsi="Verdana" w:cs="Times New Roman"/>
            <w:color w:val="0066CC"/>
            <w:sz w:val="15"/>
            <w:lang w:eastAsia="pt-PT"/>
          </w:rPr>
          <w:t>@FerramentasBlog</w:t>
        </w:r>
      </w:hyperlink>
      <w:r w:rsidRPr="001210DA">
        <w:rPr>
          <w:rFonts w:ascii="Verdana" w:eastAsia="Times New Roman" w:hAnsi="Verdana" w:cs="Times New Roman"/>
          <w:color w:val="000000"/>
          <w:sz w:val="15"/>
          <w:lang w:eastAsia="pt-PT"/>
        </w:rPr>
        <w:t xml:space="preserve"> | </w:t>
      </w:r>
      <w:hyperlink r:id="rId94" w:tgtFrame="_blank" w:tooltip="Enviar por e-mail" w:history="1">
        <w:r w:rsidRPr="001210DA">
          <w:rPr>
            <w:rFonts w:ascii="Verdana" w:eastAsia="Times New Roman" w:hAnsi="Verdana" w:cs="Times New Roman"/>
            <w:color w:val="0066CC"/>
            <w:sz w:val="15"/>
            <w:lang w:eastAsia="pt-PT"/>
          </w:rPr>
          <w:t xml:space="preserve">Enviar por e-mail </w:t>
        </w:r>
      </w:hyperlink>
      <w:hyperlink r:id="rId95" w:tgtFrame="_blank" w:tooltip="Compartilhar no Facebook" w:history="1">
        <w:r w:rsidRPr="001210DA">
          <w:rPr>
            <w:rFonts w:ascii="Verdana" w:eastAsia="Times New Roman" w:hAnsi="Verdana" w:cs="Times New Roman"/>
            <w:color w:val="0066CC"/>
            <w:sz w:val="15"/>
            <w:lang w:eastAsia="pt-PT"/>
          </w:rPr>
          <w:t xml:space="preserve">Compartilhar no Facebook </w:t>
        </w:r>
      </w:hyperlink>
      <w:r w:rsidRPr="001210DA">
        <w:rPr>
          <w:rFonts w:ascii="Verdana" w:eastAsia="Times New Roman" w:hAnsi="Verdana" w:cs="Times New Roman"/>
          <w:color w:val="000000"/>
          <w:sz w:val="15"/>
          <w:lang w:eastAsia="pt-PT"/>
        </w:rPr>
        <w:t xml:space="preserve">BlogThis! </w:t>
      </w:r>
      <w:hyperlink r:id="rId96" w:tgtFrame="_blank" w:tooltip="Compartilhar no Twitter" w:history="1">
        <w:r w:rsidRPr="001210DA">
          <w:rPr>
            <w:rFonts w:ascii="Verdana" w:eastAsia="Times New Roman" w:hAnsi="Verdana" w:cs="Times New Roman"/>
            <w:color w:val="0066CC"/>
            <w:sz w:val="15"/>
            <w:lang w:eastAsia="pt-PT"/>
          </w:rPr>
          <w:t xml:space="preserve">Compartilhar no Twitter </w:t>
        </w:r>
      </w:hyperlink>
      <w:hyperlink r:id="rId97" w:tgtFrame="_blank" w:tooltip="Compartilhar no Google Buzz" w:history="1">
        <w:r w:rsidRPr="001210DA">
          <w:rPr>
            <w:rFonts w:ascii="Verdana" w:eastAsia="Times New Roman" w:hAnsi="Verdana" w:cs="Times New Roman"/>
            <w:color w:val="0066CC"/>
            <w:sz w:val="15"/>
            <w:lang w:eastAsia="pt-PT"/>
          </w:rPr>
          <w:t xml:space="preserve">Compartilhar no Google </w:t>
        </w:r>
        <w:proofErr w:type="gramStart"/>
        <w:r w:rsidRPr="001210DA">
          <w:rPr>
            <w:rFonts w:ascii="Verdana" w:eastAsia="Times New Roman" w:hAnsi="Verdana" w:cs="Times New Roman"/>
            <w:color w:val="0066CC"/>
            <w:sz w:val="15"/>
            <w:lang w:eastAsia="pt-PT"/>
          </w:rPr>
          <w:t xml:space="preserve">Buzz </w:t>
        </w:r>
      </w:hyperlink>
      <w:proofErr w:type="gramEnd"/>
      <w:r w:rsidRPr="001210DA">
        <w:rPr>
          <w:rFonts w:ascii="Verdana" w:eastAsia="Times New Roman" w:hAnsi="Verdana" w:cs="Times New Roman"/>
          <w:color w:val="333333"/>
          <w:sz w:val="24"/>
          <w:szCs w:val="24"/>
          <w:lang w:eastAsia="pt-PT"/>
        </w:rPr>
        <w:br/>
      </w:r>
      <w:r w:rsidRPr="001210DA">
        <w:rPr>
          <w:rFonts w:ascii="Verdana" w:eastAsia="Times New Roman" w:hAnsi="Verdana" w:cs="Times New Roman"/>
          <w:color w:val="000000"/>
          <w:sz w:val="15"/>
          <w:lang w:eastAsia="pt-PT"/>
        </w:rPr>
        <w:t xml:space="preserve">Marcadores: </w:t>
      </w:r>
      <w:hyperlink r:id="rId98" w:history="1">
        <w:r w:rsidRPr="001210DA">
          <w:rPr>
            <w:rFonts w:ascii="Verdana" w:eastAsia="Times New Roman" w:hAnsi="Verdana" w:cs="Times New Roman"/>
            <w:color w:val="0066CC"/>
            <w:sz w:val="15"/>
            <w:lang w:eastAsia="pt-PT"/>
          </w:rPr>
          <w:t>AdSense</w:t>
        </w:r>
      </w:hyperlink>
      <w:r w:rsidRPr="001210DA">
        <w:rPr>
          <w:rFonts w:ascii="Verdana" w:eastAsia="Times New Roman" w:hAnsi="Verdana" w:cs="Times New Roman"/>
          <w:color w:val="000000"/>
          <w:sz w:val="15"/>
          <w:lang w:eastAsia="pt-PT"/>
        </w:rPr>
        <w:t xml:space="preserve">, </w:t>
      </w:r>
      <w:hyperlink r:id="rId99" w:history="1">
        <w:r w:rsidRPr="001210DA">
          <w:rPr>
            <w:rFonts w:ascii="Verdana" w:eastAsia="Times New Roman" w:hAnsi="Verdana" w:cs="Times New Roman"/>
            <w:color w:val="0066CC"/>
            <w:sz w:val="15"/>
            <w:lang w:eastAsia="pt-PT"/>
          </w:rPr>
          <w:t>Ganhar Dinheiro</w:t>
        </w:r>
      </w:hyperlink>
      <w:r w:rsidRPr="001210DA">
        <w:rPr>
          <w:rFonts w:ascii="Verdana" w:eastAsia="Times New Roman" w:hAnsi="Verdana" w:cs="Times New Roman"/>
          <w:color w:val="000000"/>
          <w:sz w:val="15"/>
          <w:lang w:eastAsia="pt-PT"/>
        </w:rPr>
        <w:t xml:space="preserve"> </w:t>
      </w:r>
    </w:p>
    <w:p w:rsidR="001210DA" w:rsidRPr="001210DA" w:rsidRDefault="001210DA" w:rsidP="001210DA">
      <w:pPr>
        <w:spacing w:after="39" w:line="240" w:lineRule="auto"/>
        <w:rPr>
          <w:rFonts w:ascii="Verdana" w:eastAsia="Times New Roman" w:hAnsi="Verdana" w:cs="Times New Roman"/>
          <w:color w:val="333333"/>
          <w:sz w:val="24"/>
          <w:szCs w:val="24"/>
          <w:lang w:eastAsia="pt-PT"/>
        </w:rPr>
      </w:pPr>
      <w:r w:rsidRPr="001210DA">
        <w:rPr>
          <w:rFonts w:ascii="Verdana" w:eastAsia="Times New Roman" w:hAnsi="Verdana" w:cs="Times New Roman"/>
          <w:color w:val="333333"/>
          <w:sz w:val="24"/>
          <w:szCs w:val="24"/>
          <w:lang w:eastAsia="pt-PT"/>
        </w:rPr>
        <w:lastRenderedPageBreak/>
        <w:br/>
      </w:r>
      <w:bookmarkStart w:id="4" w:name="fb_share"/>
      <w:r w:rsidR="002213E0" w:rsidRPr="001210DA">
        <w:rPr>
          <w:rFonts w:ascii="Verdana" w:eastAsia="Times New Roman" w:hAnsi="Verdana" w:cs="Times New Roman"/>
          <w:color w:val="333333"/>
          <w:sz w:val="24"/>
          <w:szCs w:val="24"/>
          <w:lang w:eastAsia="pt-PT"/>
        </w:rPr>
        <w:fldChar w:fldCharType="begin"/>
      </w:r>
      <w:r w:rsidRPr="001210DA">
        <w:rPr>
          <w:rFonts w:ascii="Verdana" w:eastAsia="Times New Roman" w:hAnsi="Verdana" w:cs="Times New Roman"/>
          <w:color w:val="333333"/>
          <w:sz w:val="24"/>
          <w:szCs w:val="24"/>
          <w:lang w:eastAsia="pt-PT"/>
        </w:rPr>
        <w:instrText xml:space="preserve"> HYPERLINK "http://www.facebook.com/sharer.php?u=http%3A%2F%2Fwww.ferramentasblog.com%2F2009%2F06%2Fmelhorar-posicao-dos-anuncios-do.html&amp;t=Melhorar%20posi%C3%A7%C3%A3o%20dos%20an%C3%BAncios%20do%20AdSense%20em%20seu%20blog%20%7C%20%5B%20Ferramentas%20Blog%20%5D&amp;src=sp" </w:instrText>
      </w:r>
      <w:r w:rsidR="002213E0" w:rsidRPr="001210DA">
        <w:rPr>
          <w:rFonts w:ascii="Verdana" w:eastAsia="Times New Roman" w:hAnsi="Verdana" w:cs="Times New Roman"/>
          <w:color w:val="333333"/>
          <w:sz w:val="24"/>
          <w:szCs w:val="24"/>
          <w:lang w:eastAsia="pt-PT"/>
        </w:rPr>
        <w:fldChar w:fldCharType="separate"/>
      </w:r>
      <w:r w:rsidRPr="001210DA">
        <w:rPr>
          <w:rFonts w:ascii="Verdana" w:eastAsia="Times New Roman" w:hAnsi="Verdana" w:cs="Times New Roman"/>
          <w:color w:val="0066CC"/>
          <w:sz w:val="24"/>
          <w:szCs w:val="24"/>
          <w:lang w:eastAsia="pt-PT"/>
        </w:rPr>
        <w:t>Share</w:t>
      </w:r>
      <w:r w:rsidRPr="001210DA">
        <w:rPr>
          <w:rFonts w:ascii="Tahoma" w:eastAsia="Times New Roman" w:hAnsi="Tahoma" w:cs="Tahoma"/>
          <w:color w:val="333333"/>
          <w:sz w:val="24"/>
          <w:szCs w:val="24"/>
          <w:lang w:eastAsia="pt-PT"/>
        </w:rPr>
        <w:t> </w:t>
      </w:r>
      <w:r w:rsidR="002213E0" w:rsidRPr="001210DA">
        <w:rPr>
          <w:rFonts w:ascii="Verdana" w:eastAsia="Times New Roman" w:hAnsi="Verdana" w:cs="Times New Roman"/>
          <w:color w:val="333333"/>
          <w:sz w:val="24"/>
          <w:szCs w:val="24"/>
          <w:lang w:eastAsia="pt-PT"/>
        </w:rPr>
        <w:fldChar w:fldCharType="end"/>
      </w:r>
      <w:bookmarkEnd w:id="4"/>
      <w:r w:rsidRPr="001210DA">
        <w:rPr>
          <w:rFonts w:ascii="Verdana" w:eastAsia="Times New Roman" w:hAnsi="Verdana" w:cs="Times New Roman"/>
          <w:color w:val="333333"/>
          <w:sz w:val="24"/>
          <w:szCs w:val="24"/>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Muitos são os fatores que determinam o potencial de ganho de seu blog quando se usa anúncios contextuais como é o caso do AdSense, o mais popular e usado entre blogueiros. Conhecer bem seu layout e os espaços que ele disponibiliza pra colocar anúncios é fundamental e também é importante saber como distribuir esses anúncios em posições que são mais eficientes para gerar cliques.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Participei do Webinar do AdSense, um seminário via web promovido pela equipe da Google responsável pelo AdSense no Brasil - </w:t>
      </w:r>
      <w:hyperlink r:id="rId100" w:history="1">
        <w:r w:rsidRPr="001210DA">
          <w:rPr>
            <w:rFonts w:ascii="Verdana" w:eastAsia="Times New Roman" w:hAnsi="Verdana" w:cs="Times New Roman"/>
            <w:color w:val="0066CC"/>
            <w:sz w:val="18"/>
            <w:lang w:eastAsia="pt-PT"/>
          </w:rPr>
          <w:t>Informativo: Otimização de Anúncios AdSense – Webinar</w:t>
        </w:r>
      </w:hyperlink>
      <w:r w:rsidRPr="001210DA">
        <w:rPr>
          <w:rFonts w:ascii="Verdana" w:eastAsia="Times New Roman" w:hAnsi="Verdana" w:cs="Times New Roman"/>
          <w:color w:val="333333"/>
          <w:sz w:val="18"/>
          <w:szCs w:val="18"/>
          <w:lang w:eastAsia="pt-PT"/>
        </w:rPr>
        <w:t xml:space="preserve"> – e pude aprender algumas coisas para melhorar o potencial de ganhos de monetização de meus blogs em que uso o AdSense. Quero aqui mostrar uma parte muito importante que trata diretamente da otimização do posicionamento dos anúncios na página dos blogs.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Já tratamos disso em outros artigos:</w:t>
      </w:r>
    </w:p>
    <w:p w:rsidR="001210DA" w:rsidRPr="001210DA" w:rsidRDefault="002213E0" w:rsidP="001210DA">
      <w:pPr>
        <w:numPr>
          <w:ilvl w:val="0"/>
          <w:numId w:val="7"/>
        </w:numPr>
        <w:spacing w:before="100" w:beforeAutospacing="1" w:after="100" w:afterAutospacing="1" w:line="288" w:lineRule="atLeast"/>
        <w:rPr>
          <w:rFonts w:ascii="Verdana" w:eastAsia="Times New Roman" w:hAnsi="Verdana" w:cs="Times New Roman"/>
          <w:color w:val="333333"/>
          <w:sz w:val="18"/>
          <w:szCs w:val="18"/>
          <w:lang w:eastAsia="pt-PT"/>
        </w:rPr>
      </w:pPr>
      <w:hyperlink r:id="rId101" w:history="1">
        <w:r w:rsidR="001210DA" w:rsidRPr="001210DA">
          <w:rPr>
            <w:rFonts w:ascii="Verdana" w:eastAsia="Times New Roman" w:hAnsi="Verdana" w:cs="Times New Roman"/>
            <w:color w:val="0066CC"/>
            <w:sz w:val="18"/>
            <w:lang w:eastAsia="pt-PT"/>
          </w:rPr>
          <w:t>Ganhar dinheiro com Blog – Layout</w:t>
        </w:r>
      </w:hyperlink>
    </w:p>
    <w:p w:rsidR="001210DA" w:rsidRPr="001210DA" w:rsidRDefault="002213E0" w:rsidP="001210DA">
      <w:pPr>
        <w:numPr>
          <w:ilvl w:val="0"/>
          <w:numId w:val="7"/>
        </w:numPr>
        <w:spacing w:before="100" w:beforeAutospacing="1" w:after="100" w:afterAutospacing="1" w:line="288" w:lineRule="atLeast"/>
        <w:rPr>
          <w:rFonts w:ascii="Verdana" w:eastAsia="Times New Roman" w:hAnsi="Verdana" w:cs="Times New Roman"/>
          <w:color w:val="333333"/>
          <w:sz w:val="18"/>
          <w:szCs w:val="18"/>
          <w:lang w:eastAsia="pt-PT"/>
        </w:rPr>
      </w:pPr>
      <w:hyperlink r:id="rId102" w:history="1">
        <w:r w:rsidR="001210DA" w:rsidRPr="001210DA">
          <w:rPr>
            <w:rFonts w:ascii="Verdana" w:eastAsia="Times New Roman" w:hAnsi="Verdana" w:cs="Times New Roman"/>
            <w:color w:val="0066CC"/>
            <w:sz w:val="18"/>
            <w:lang w:eastAsia="pt-PT"/>
          </w:rPr>
          <w:t>Otimizar anúncios do AdSense</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Claro que, </w:t>
      </w:r>
      <w:proofErr w:type="gramStart"/>
      <w:r w:rsidRPr="001210DA">
        <w:rPr>
          <w:rFonts w:ascii="Verdana" w:eastAsia="Times New Roman" w:hAnsi="Verdana" w:cs="Times New Roman"/>
          <w:color w:val="333333"/>
          <w:sz w:val="18"/>
          <w:szCs w:val="18"/>
          <w:lang w:eastAsia="pt-PT"/>
        </w:rPr>
        <w:t>tudo o</w:t>
      </w:r>
      <w:proofErr w:type="gramEnd"/>
      <w:r w:rsidRPr="001210DA">
        <w:rPr>
          <w:rFonts w:ascii="Verdana" w:eastAsia="Times New Roman" w:hAnsi="Verdana" w:cs="Times New Roman"/>
          <w:color w:val="333333"/>
          <w:sz w:val="18"/>
          <w:szCs w:val="18"/>
          <w:lang w:eastAsia="pt-PT"/>
        </w:rPr>
        <w:t xml:space="preserve"> que </w:t>
      </w:r>
      <w:proofErr w:type="gramStart"/>
      <w:r w:rsidRPr="001210DA">
        <w:rPr>
          <w:rFonts w:ascii="Verdana" w:eastAsia="Times New Roman" w:hAnsi="Verdana" w:cs="Times New Roman"/>
          <w:color w:val="333333"/>
          <w:sz w:val="18"/>
          <w:szCs w:val="18"/>
          <w:lang w:eastAsia="pt-PT"/>
        </w:rPr>
        <w:t>vamos</w:t>
      </w:r>
      <w:proofErr w:type="gramEnd"/>
      <w:r w:rsidRPr="001210DA">
        <w:rPr>
          <w:rFonts w:ascii="Verdana" w:eastAsia="Times New Roman" w:hAnsi="Verdana" w:cs="Times New Roman"/>
          <w:color w:val="333333"/>
          <w:sz w:val="18"/>
          <w:szCs w:val="18"/>
          <w:lang w:eastAsia="pt-PT"/>
        </w:rPr>
        <w:t xml:space="preserve"> tratar aqui </w:t>
      </w:r>
      <w:proofErr w:type="gramStart"/>
      <w:r w:rsidRPr="001210DA">
        <w:rPr>
          <w:rFonts w:ascii="Verdana" w:eastAsia="Times New Roman" w:hAnsi="Verdana" w:cs="Times New Roman"/>
          <w:color w:val="333333"/>
          <w:sz w:val="18"/>
          <w:szCs w:val="18"/>
          <w:lang w:eastAsia="pt-PT"/>
        </w:rPr>
        <w:t>é</w:t>
      </w:r>
      <w:proofErr w:type="gramEnd"/>
      <w:r w:rsidRPr="001210DA">
        <w:rPr>
          <w:rFonts w:ascii="Verdana" w:eastAsia="Times New Roman" w:hAnsi="Verdana" w:cs="Times New Roman"/>
          <w:color w:val="333333"/>
          <w:sz w:val="18"/>
          <w:szCs w:val="18"/>
          <w:lang w:eastAsia="pt-PT"/>
        </w:rPr>
        <w:t xml:space="preserve"> </w:t>
      </w:r>
      <w:proofErr w:type="gramStart"/>
      <w:r w:rsidRPr="001210DA">
        <w:rPr>
          <w:rFonts w:ascii="Verdana" w:eastAsia="Times New Roman" w:hAnsi="Verdana" w:cs="Times New Roman"/>
          <w:color w:val="333333"/>
          <w:sz w:val="18"/>
          <w:szCs w:val="18"/>
          <w:lang w:eastAsia="pt-PT"/>
        </w:rPr>
        <w:t>válido</w:t>
      </w:r>
      <w:proofErr w:type="gramEnd"/>
      <w:r w:rsidRPr="001210DA">
        <w:rPr>
          <w:rFonts w:ascii="Verdana" w:eastAsia="Times New Roman" w:hAnsi="Verdana" w:cs="Times New Roman"/>
          <w:color w:val="333333"/>
          <w:sz w:val="18"/>
          <w:szCs w:val="18"/>
          <w:lang w:eastAsia="pt-PT"/>
        </w:rPr>
        <w:t xml:space="preserve"> especialmente para blogs que tenha conteúdo de qualidade. O que mais influencia o potencial de ganhos de um blog é o seu conteúdo, pois é o que atrai as pessoas. Quanto mais visitas, maiores são as suas chances de gerar receita. E, só é possível ter visitas, um blog ou site que tem conteúdo relevante para um </w:t>
      </w:r>
      <w:proofErr w:type="gramStart"/>
      <w:r w:rsidRPr="001210DA">
        <w:rPr>
          <w:rFonts w:ascii="Verdana" w:eastAsia="Times New Roman" w:hAnsi="Verdana" w:cs="Times New Roman"/>
          <w:color w:val="333333"/>
          <w:sz w:val="18"/>
          <w:szCs w:val="18"/>
          <w:lang w:eastAsia="pt-PT"/>
        </w:rPr>
        <w:t>público alvo</w:t>
      </w:r>
      <w:proofErr w:type="gramEnd"/>
      <w:r w:rsidRPr="001210DA">
        <w:rPr>
          <w:rFonts w:ascii="Verdana" w:eastAsia="Times New Roman" w:hAnsi="Verdana" w:cs="Times New Roman"/>
          <w:color w:val="333333"/>
          <w:sz w:val="18"/>
          <w:szCs w:val="18"/>
          <w:lang w:eastAsia="pt-PT"/>
        </w:rPr>
        <w:t xml:space="preserve"> bem definido. Sobre isso especificamente vou tratar em outro artigo, mas já publiquei outros artigos nessa mesma linha que você pode ler aqui:</w:t>
      </w:r>
    </w:p>
    <w:p w:rsidR="001210DA" w:rsidRPr="001210DA" w:rsidRDefault="002213E0" w:rsidP="001210DA">
      <w:pPr>
        <w:numPr>
          <w:ilvl w:val="0"/>
          <w:numId w:val="8"/>
        </w:numPr>
        <w:spacing w:before="100" w:beforeAutospacing="1" w:after="100" w:afterAutospacing="1" w:line="288" w:lineRule="atLeast"/>
        <w:rPr>
          <w:rFonts w:ascii="Verdana" w:eastAsia="Times New Roman" w:hAnsi="Verdana" w:cs="Times New Roman"/>
          <w:color w:val="333333"/>
          <w:sz w:val="18"/>
          <w:szCs w:val="18"/>
          <w:lang w:eastAsia="pt-PT"/>
        </w:rPr>
      </w:pPr>
      <w:hyperlink r:id="rId103" w:history="1">
        <w:r w:rsidR="001210DA" w:rsidRPr="001210DA">
          <w:rPr>
            <w:rFonts w:ascii="Verdana" w:eastAsia="Times New Roman" w:hAnsi="Verdana" w:cs="Times New Roman"/>
            <w:color w:val="0066CC"/>
            <w:sz w:val="18"/>
            <w:lang w:eastAsia="pt-PT"/>
          </w:rPr>
          <w:t>Ganhar dinheiro com Blog – Conteúdo</w:t>
        </w:r>
      </w:hyperlink>
    </w:p>
    <w:p w:rsidR="001210DA" w:rsidRPr="001210DA" w:rsidRDefault="002213E0" w:rsidP="001210DA">
      <w:pPr>
        <w:numPr>
          <w:ilvl w:val="0"/>
          <w:numId w:val="8"/>
        </w:numPr>
        <w:spacing w:before="100" w:beforeAutospacing="1" w:after="100" w:afterAutospacing="1" w:line="288" w:lineRule="atLeast"/>
        <w:rPr>
          <w:rFonts w:ascii="Verdana" w:eastAsia="Times New Roman" w:hAnsi="Verdana" w:cs="Times New Roman"/>
          <w:color w:val="333333"/>
          <w:sz w:val="18"/>
          <w:szCs w:val="18"/>
          <w:lang w:eastAsia="pt-PT"/>
        </w:rPr>
      </w:pPr>
      <w:hyperlink r:id="rId104" w:history="1">
        <w:r w:rsidR="001210DA" w:rsidRPr="001210DA">
          <w:rPr>
            <w:rFonts w:ascii="Verdana" w:eastAsia="Times New Roman" w:hAnsi="Verdana" w:cs="Times New Roman"/>
            <w:color w:val="0066CC"/>
            <w:sz w:val="18"/>
            <w:lang w:eastAsia="pt-PT"/>
          </w:rPr>
          <w:t>Ganhar dinheiro com Blog – Possibilidades</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Mas o que poucos se preocupam é com o posicionamento, a disposição dos anúncios nas páginas. Não basta apenas colocar os blocos de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e anúncios/banners em qualquer lugar e de qualquer maneira e esperar que as pessoas cliquem. É preciso um pequeno estudo e alguns testes para saber onde é mais </w:t>
      </w:r>
      <w:proofErr w:type="gramStart"/>
      <w:r w:rsidRPr="001210DA">
        <w:rPr>
          <w:rFonts w:ascii="Verdana" w:eastAsia="Times New Roman" w:hAnsi="Verdana" w:cs="Times New Roman"/>
          <w:color w:val="333333"/>
          <w:sz w:val="18"/>
          <w:szCs w:val="18"/>
          <w:lang w:eastAsia="pt-PT"/>
        </w:rPr>
        <w:t>rentável. </w:t>
      </w:r>
      <w:proofErr w:type="gramEnd"/>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Dobra de páginas.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A começar pelas dobras da página. Toda página de internet está limitada à barra de rolagem e ao espaço que o navegador disponibiliza na janela para exibir o conteúdo do site que você quer visualizar. Veja o exemplo de como 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é aberto usando o Internet Explorer 8, que tem o menor espaço para a página.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lastRenderedPageBreak/>
        <w:drawing>
          <wp:inline distT="0" distB="0" distL="0" distR="0">
            <wp:extent cx="5066030" cy="3180080"/>
            <wp:effectExtent l="19050" t="0" r="1270" b="0"/>
            <wp:docPr id="36" name="Imagem 36" descr="janela-i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janela-ie8"/>
                    <pic:cNvPicPr>
                      <a:picLocks noChangeAspect="1" noChangeArrowheads="1"/>
                    </pic:cNvPicPr>
                  </pic:nvPicPr>
                  <pic:blipFill>
                    <a:blip r:embed="rId105" cstate="print"/>
                    <a:srcRect/>
                    <a:stretch>
                      <a:fillRect/>
                    </a:stretch>
                  </pic:blipFill>
                  <pic:spPr bwMode="auto">
                    <a:xfrm>
                      <a:off x="0" y="0"/>
                      <a:ext cx="5066030" cy="3180080"/>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jc w:val="center"/>
        <w:rPr>
          <w:rFonts w:ascii="Verdana" w:eastAsia="Times New Roman" w:hAnsi="Verdana" w:cs="Times New Roman"/>
          <w:color w:val="333333"/>
          <w:sz w:val="18"/>
          <w:szCs w:val="18"/>
          <w:lang w:eastAsia="pt-PT"/>
        </w:rPr>
      </w:pPr>
      <w:r w:rsidRPr="001210DA">
        <w:rPr>
          <w:rFonts w:ascii="Verdana" w:eastAsia="Times New Roman" w:hAnsi="Verdana" w:cs="Times New Roman"/>
          <w:i/>
          <w:iCs/>
          <w:color w:val="333333"/>
          <w:sz w:val="18"/>
          <w:lang w:eastAsia="pt-PT"/>
        </w:rPr>
        <w:t>Dobra 1 – sem rolar a página.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066030" cy="3180080"/>
            <wp:effectExtent l="19050" t="0" r="1270" b="0"/>
            <wp:docPr id="37" name="Imagem 37" descr="janela-ie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janela-ie8-2"/>
                    <pic:cNvPicPr>
                      <a:picLocks noChangeAspect="1" noChangeArrowheads="1"/>
                    </pic:cNvPicPr>
                  </pic:nvPicPr>
                  <pic:blipFill>
                    <a:blip r:embed="rId106" cstate="print"/>
                    <a:srcRect/>
                    <a:stretch>
                      <a:fillRect/>
                    </a:stretch>
                  </pic:blipFill>
                  <pic:spPr bwMode="auto">
                    <a:xfrm>
                      <a:off x="0" y="0"/>
                      <a:ext cx="5066030" cy="3180080"/>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jc w:val="center"/>
        <w:rPr>
          <w:rFonts w:ascii="Verdana" w:eastAsia="Times New Roman" w:hAnsi="Verdana" w:cs="Times New Roman"/>
          <w:color w:val="333333"/>
          <w:sz w:val="18"/>
          <w:szCs w:val="18"/>
          <w:lang w:eastAsia="pt-PT"/>
        </w:rPr>
      </w:pPr>
      <w:r w:rsidRPr="001210DA">
        <w:rPr>
          <w:rFonts w:ascii="Verdana" w:eastAsia="Times New Roman" w:hAnsi="Verdana" w:cs="Times New Roman"/>
          <w:i/>
          <w:iCs/>
          <w:color w:val="333333"/>
          <w:sz w:val="18"/>
          <w:lang w:eastAsia="pt-PT"/>
        </w:rPr>
        <w:t>Dobra 2 – rolando uma vez a página.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Dessa forma, tudo o que aparece na janela dentro da primeira dobra da página, sem que seja preciso usar a barra de rolagem é o conteúdo mais relevante e mais visível. Isso é o que mais chama a atenção de quem chega ao seu conteúdo. Nesta parte é que se deve colocar os anúncios mais largos. Graficamente fica representado assim (imagens tiradas da apresentação do Webinar AdSense Otimização):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lastRenderedPageBreak/>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066030" cy="3220720"/>
            <wp:effectExtent l="19050" t="0" r="1270" b="0"/>
            <wp:docPr id="38" name="Imagem 38" descr="adsense-dobra-otimiz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dsense-dobra-otimizacao"/>
                    <pic:cNvPicPr>
                      <a:picLocks noChangeAspect="1" noChangeArrowheads="1"/>
                    </pic:cNvPicPr>
                  </pic:nvPicPr>
                  <pic:blipFill>
                    <a:blip r:embed="rId107" cstate="print"/>
                    <a:srcRect/>
                    <a:stretch>
                      <a:fillRect/>
                    </a:stretch>
                  </pic:blipFill>
                  <pic:spPr bwMode="auto">
                    <a:xfrm>
                      <a:off x="0" y="0"/>
                      <a:ext cx="5066030" cy="3220720"/>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Onde a cor é mais escura é o melhor lugar para se colocar anúncios e é onde o olho humano, quando entra em uma página terá mais chances de ver os anúncios e clicar neles.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Observe que o melhor é dentro dos artigos, junto ao texto de seu conteúdo. Isso porque é onde a atenção do visitante está mais concentrada, já que quem navega está procurando conteúdo.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Dessa forma é importante ter sempre blocos de anúncios logo abaixo do cabeçalho de seu blog/site, no topo da página, de preferência abaixo do menu horizontal. Bem como é fundamental ter anúncios junto ao texto. Os dois melhores lugares são abaixo do título do artigo ou no final do artigo, mas também é interessante no meio, dentro do texto.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Veja como colocar anúncios dentro de seus artigos lendo esses tutoriais:</w:t>
      </w:r>
    </w:p>
    <w:p w:rsidR="001210DA" w:rsidRPr="001210DA" w:rsidRDefault="002213E0" w:rsidP="001210DA">
      <w:pPr>
        <w:numPr>
          <w:ilvl w:val="0"/>
          <w:numId w:val="9"/>
        </w:numPr>
        <w:spacing w:before="100" w:beforeAutospacing="1" w:after="100" w:afterAutospacing="1" w:line="288" w:lineRule="atLeast"/>
        <w:rPr>
          <w:rFonts w:ascii="Verdana" w:eastAsia="Times New Roman" w:hAnsi="Verdana" w:cs="Times New Roman"/>
          <w:color w:val="333333"/>
          <w:sz w:val="18"/>
          <w:szCs w:val="18"/>
          <w:lang w:eastAsia="pt-PT"/>
        </w:rPr>
      </w:pPr>
      <w:hyperlink r:id="rId108" w:history="1">
        <w:r w:rsidR="001210DA" w:rsidRPr="001210DA">
          <w:rPr>
            <w:rFonts w:ascii="Verdana" w:eastAsia="Times New Roman" w:hAnsi="Verdana" w:cs="Times New Roman"/>
            <w:color w:val="0066CC"/>
            <w:sz w:val="18"/>
            <w:lang w:eastAsia="pt-PT"/>
          </w:rPr>
          <w:t>Colocar anúncios AdSense no meio dos artigos</w:t>
        </w:r>
      </w:hyperlink>
    </w:p>
    <w:p w:rsidR="001210DA" w:rsidRPr="001210DA" w:rsidRDefault="002213E0" w:rsidP="001210DA">
      <w:pPr>
        <w:numPr>
          <w:ilvl w:val="0"/>
          <w:numId w:val="9"/>
        </w:numPr>
        <w:spacing w:before="100" w:beforeAutospacing="1" w:after="100" w:afterAutospacing="1" w:line="288" w:lineRule="atLeast"/>
        <w:rPr>
          <w:rFonts w:ascii="Verdana" w:eastAsia="Times New Roman" w:hAnsi="Verdana" w:cs="Times New Roman"/>
          <w:color w:val="333333"/>
          <w:sz w:val="18"/>
          <w:szCs w:val="18"/>
          <w:lang w:eastAsia="pt-PT"/>
        </w:rPr>
      </w:pPr>
      <w:hyperlink r:id="rId109" w:history="1">
        <w:r w:rsidR="001210DA" w:rsidRPr="001210DA">
          <w:rPr>
            <w:rFonts w:ascii="Verdana" w:eastAsia="Times New Roman" w:hAnsi="Verdana" w:cs="Times New Roman"/>
            <w:color w:val="0066CC"/>
            <w:sz w:val="18"/>
            <w:lang w:eastAsia="pt-PT"/>
          </w:rPr>
          <w:t>Colocar publicidade dentro dos artigos</w:t>
        </w:r>
      </w:hyperlink>
    </w:p>
    <w:p w:rsidR="001210DA" w:rsidRPr="001210DA" w:rsidRDefault="002213E0" w:rsidP="001210DA">
      <w:pPr>
        <w:numPr>
          <w:ilvl w:val="0"/>
          <w:numId w:val="9"/>
        </w:numPr>
        <w:spacing w:before="100" w:beforeAutospacing="1" w:after="100" w:afterAutospacing="1" w:line="288" w:lineRule="atLeast"/>
        <w:rPr>
          <w:rFonts w:ascii="Verdana" w:eastAsia="Times New Roman" w:hAnsi="Verdana" w:cs="Times New Roman"/>
          <w:color w:val="333333"/>
          <w:sz w:val="18"/>
          <w:szCs w:val="18"/>
          <w:lang w:eastAsia="pt-PT"/>
        </w:rPr>
      </w:pPr>
      <w:hyperlink r:id="rId110" w:history="1">
        <w:r w:rsidR="001210DA" w:rsidRPr="001210DA">
          <w:rPr>
            <w:rFonts w:ascii="Verdana" w:eastAsia="Times New Roman" w:hAnsi="Verdana" w:cs="Times New Roman"/>
            <w:color w:val="0066CC"/>
            <w:sz w:val="18"/>
            <w:lang w:eastAsia="pt-PT"/>
          </w:rPr>
          <w:t>Gerar Receita - novo menu Blogger</w:t>
        </w:r>
      </w:hyperlink>
      <w:r w:rsidR="001210DA"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As pessoas têm que ter uma opção de navegação em seu blog, até mesmo para sair de suas páginas. Se depois de lerem seu conteúdo e não mais tiverem interesse em continuar em seu conteúdo, as pessoas vão sair ou fechando a janela ou digitando outro endereço. Mas você pode dar a opção de clicarem em algum anúncio que seja relevante para o que ela está fazendo. Se a pessoa optar por clicar em algo, você ganha.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Por isso é muito bom ter anúncios dentro dos artigos. Aqui no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um dos melhores posicionamentos e o que me trás mais retorno é o bloco de anúncios que fica no </w:t>
      </w:r>
      <w:r w:rsidRPr="001210DA">
        <w:rPr>
          <w:rFonts w:ascii="Verdana" w:eastAsia="Times New Roman" w:hAnsi="Verdana" w:cs="Times New Roman"/>
          <w:color w:val="333333"/>
          <w:sz w:val="18"/>
          <w:szCs w:val="18"/>
          <w:lang w:eastAsia="pt-PT"/>
        </w:rPr>
        <w:lastRenderedPageBreak/>
        <w:t xml:space="preserve">final dos artigos. Como tenho uma boa taxa de permanência das pessoas em meus artigos, isso significa que muita gente lê meus textos até o final. Quando chegam lá, têm a opção, além de continuar percorrendo a página, de clicarem em algum anúncio ou </w:t>
      </w:r>
      <w:proofErr w:type="gramStart"/>
      <w:r w:rsidRPr="001210DA">
        <w:rPr>
          <w:rFonts w:ascii="Verdana" w:eastAsia="Times New Roman" w:hAnsi="Verdana" w:cs="Times New Roman"/>
          <w:color w:val="333333"/>
          <w:sz w:val="18"/>
          <w:szCs w:val="18"/>
          <w:lang w:eastAsia="pt-PT"/>
        </w:rPr>
        <w:t>link</w:t>
      </w:r>
      <w:proofErr w:type="gramEnd"/>
      <w:r w:rsidRPr="001210DA">
        <w:rPr>
          <w:rFonts w:ascii="Verdana" w:eastAsia="Times New Roman" w:hAnsi="Verdana" w:cs="Times New Roman"/>
          <w:color w:val="333333"/>
          <w:sz w:val="18"/>
          <w:szCs w:val="18"/>
          <w:lang w:eastAsia="pt-PT"/>
        </w:rPr>
        <w:t xml:space="preserve"> relevante para o que estão lendo.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Mas como saber qual bloco de anúncios é mais eficiente e qual o posicionamento é melhor para o seu blog?</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Duas coisas são importantes para se ter boas métricas de qual o conteúdo que atrai mais visitas – e com isso tem maior potencial de gerar receita – e qual a posição de anúncios é mais visível em seu tipo de layout.</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Para o primeiro caso – páginas que atraem mais visitas – você precisa usar um serviço de análises, como o caso do Google Analytics. Com ele você pode saber quais páginas de seu blog são mais visitadas e qual o tipo de conteúdo é mais relevante para seus visitantes, bem como a origem dessas visitas.</w:t>
      </w:r>
    </w:p>
    <w:p w:rsidR="001210DA" w:rsidRPr="001210DA" w:rsidRDefault="002213E0" w:rsidP="001210DA">
      <w:pPr>
        <w:numPr>
          <w:ilvl w:val="0"/>
          <w:numId w:val="10"/>
        </w:numPr>
        <w:spacing w:before="100" w:beforeAutospacing="1" w:after="100" w:afterAutospacing="1" w:line="288" w:lineRule="atLeast"/>
        <w:rPr>
          <w:rFonts w:ascii="Verdana" w:eastAsia="Times New Roman" w:hAnsi="Verdana" w:cs="Times New Roman"/>
          <w:color w:val="333333"/>
          <w:sz w:val="18"/>
          <w:szCs w:val="18"/>
          <w:lang w:eastAsia="pt-PT"/>
        </w:rPr>
      </w:pPr>
      <w:hyperlink r:id="rId111" w:history="1">
        <w:r w:rsidR="001210DA" w:rsidRPr="001210DA">
          <w:rPr>
            <w:rFonts w:ascii="Verdana" w:eastAsia="Times New Roman" w:hAnsi="Verdana" w:cs="Times New Roman"/>
            <w:color w:val="0066CC"/>
            <w:sz w:val="18"/>
            <w:lang w:eastAsia="pt-PT"/>
          </w:rPr>
          <w:t>Criar conta no Google Analytics</w:t>
        </w:r>
      </w:hyperlink>
    </w:p>
    <w:p w:rsidR="001210DA" w:rsidRPr="001210DA" w:rsidRDefault="002213E0" w:rsidP="001210DA">
      <w:pPr>
        <w:numPr>
          <w:ilvl w:val="0"/>
          <w:numId w:val="10"/>
        </w:numPr>
        <w:spacing w:before="100" w:beforeAutospacing="1" w:after="100" w:afterAutospacing="1" w:line="288" w:lineRule="atLeast"/>
        <w:rPr>
          <w:rFonts w:ascii="Verdana" w:eastAsia="Times New Roman" w:hAnsi="Verdana" w:cs="Times New Roman"/>
          <w:color w:val="333333"/>
          <w:sz w:val="18"/>
          <w:szCs w:val="18"/>
          <w:lang w:eastAsia="pt-PT"/>
        </w:rPr>
      </w:pPr>
      <w:hyperlink r:id="rId112" w:history="1">
        <w:r w:rsidR="001210DA" w:rsidRPr="001210DA">
          <w:rPr>
            <w:rFonts w:ascii="Verdana" w:eastAsia="Times New Roman" w:hAnsi="Verdana" w:cs="Times New Roman"/>
            <w:color w:val="0066CC"/>
            <w:sz w:val="18"/>
            <w:lang w:eastAsia="pt-PT"/>
          </w:rPr>
          <w:t>Analisando seu Blog para gerar mais visitas</w:t>
        </w:r>
      </w:hyperlink>
    </w:p>
    <w:p w:rsidR="001210DA" w:rsidRPr="001210DA" w:rsidRDefault="002213E0" w:rsidP="001210DA">
      <w:pPr>
        <w:numPr>
          <w:ilvl w:val="0"/>
          <w:numId w:val="10"/>
        </w:numPr>
        <w:spacing w:before="100" w:beforeAutospacing="1" w:after="100" w:afterAutospacing="1" w:line="288" w:lineRule="atLeast"/>
        <w:rPr>
          <w:rFonts w:ascii="Verdana" w:eastAsia="Times New Roman" w:hAnsi="Verdana" w:cs="Times New Roman"/>
          <w:color w:val="333333"/>
          <w:sz w:val="18"/>
          <w:szCs w:val="18"/>
          <w:lang w:eastAsia="pt-PT"/>
        </w:rPr>
      </w:pPr>
      <w:hyperlink r:id="rId113" w:history="1">
        <w:r w:rsidR="001210DA" w:rsidRPr="001210DA">
          <w:rPr>
            <w:rFonts w:ascii="Verdana" w:eastAsia="Times New Roman" w:hAnsi="Verdana" w:cs="Times New Roman"/>
            <w:color w:val="0066CC"/>
            <w:sz w:val="18"/>
            <w:lang w:eastAsia="pt-PT"/>
          </w:rPr>
          <w:t>Analisando o comportamento dos leitores</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 para saber qual o posicionamento melhor para seus anúncios é usar os Critérios do AdSense. Com isso você pode saber quantas vezes cada bloco foi exibido e a quantidade de cliques que cada um gerou. Fazer vários testes com esses critérios é muito bom, pois ajuda a determinar onde se tem mais visibilidade e onde seus visitantes mais olham em seu blog além de seu conteúdo.</w:t>
      </w:r>
    </w:p>
    <w:p w:rsidR="001210DA" w:rsidRPr="001210DA" w:rsidRDefault="002213E0" w:rsidP="001210DA">
      <w:pPr>
        <w:numPr>
          <w:ilvl w:val="0"/>
          <w:numId w:val="11"/>
        </w:numPr>
        <w:spacing w:before="100" w:beforeAutospacing="1" w:after="100" w:afterAutospacing="1" w:line="288" w:lineRule="atLeast"/>
        <w:rPr>
          <w:rFonts w:ascii="Verdana" w:eastAsia="Times New Roman" w:hAnsi="Verdana" w:cs="Times New Roman"/>
          <w:color w:val="333333"/>
          <w:sz w:val="18"/>
          <w:szCs w:val="18"/>
          <w:lang w:eastAsia="pt-PT"/>
        </w:rPr>
      </w:pPr>
      <w:hyperlink r:id="rId114" w:history="1">
        <w:r w:rsidR="001210DA" w:rsidRPr="001210DA">
          <w:rPr>
            <w:rFonts w:ascii="Verdana" w:eastAsia="Times New Roman" w:hAnsi="Verdana" w:cs="Times New Roman"/>
            <w:color w:val="0066CC"/>
            <w:sz w:val="18"/>
            <w:lang w:eastAsia="pt-PT"/>
          </w:rPr>
          <w:t>Como criar Critérios AdSense</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Você também pode e deve usar o Google Analytics integrado ao Google AdSense para fazer análises mais completas e definitivas sobre suas visitas e receitas/ganhos. Como as duas ferramentas trabalham juntas nos gráficos do Analytics, você pode ver esses resultados de forma mais objetiva e simples:</w:t>
      </w:r>
    </w:p>
    <w:p w:rsidR="001210DA" w:rsidRPr="001210DA" w:rsidRDefault="002213E0" w:rsidP="001210DA">
      <w:pPr>
        <w:numPr>
          <w:ilvl w:val="0"/>
          <w:numId w:val="12"/>
        </w:numPr>
        <w:spacing w:before="100" w:beforeAutospacing="1" w:after="100" w:afterAutospacing="1" w:line="288" w:lineRule="atLeast"/>
        <w:rPr>
          <w:rFonts w:ascii="Verdana" w:eastAsia="Times New Roman" w:hAnsi="Verdana" w:cs="Times New Roman"/>
          <w:color w:val="333333"/>
          <w:sz w:val="18"/>
          <w:szCs w:val="18"/>
          <w:lang w:eastAsia="pt-PT"/>
        </w:rPr>
      </w:pPr>
      <w:hyperlink r:id="rId115" w:history="1">
        <w:r w:rsidR="001210DA" w:rsidRPr="001210DA">
          <w:rPr>
            <w:rFonts w:ascii="Verdana" w:eastAsia="Times New Roman" w:hAnsi="Verdana" w:cs="Times New Roman"/>
            <w:color w:val="0066CC"/>
            <w:sz w:val="18"/>
            <w:lang w:eastAsia="pt-PT"/>
          </w:rPr>
          <w:t>Google AdSense e Analytics juntos – Blogger mais eficiente</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Por fim, vale lembrar que isso leva tempo. É preciso gastar algum tempo fazendo testes e análises para se ter um bom resultado com anúncios em seu blog. Paciência e dedicação são fundamentais e os resultados serão satisfatórios a médio e longo prazo.</w:t>
      </w:r>
    </w:p>
    <w:p w:rsidR="001210DA" w:rsidRDefault="001210DA" w:rsidP="001210DA">
      <w:pPr>
        <w:spacing w:after="0" w:line="240" w:lineRule="auto"/>
        <w:jc w:val="left"/>
      </w:pPr>
      <w:r w:rsidRPr="001210DA">
        <w:rPr>
          <w:rFonts w:ascii="Verdana" w:eastAsia="Times New Roman" w:hAnsi="Verdana" w:cs="Times New Roman"/>
          <w:color w:val="333333"/>
          <w:sz w:val="24"/>
          <w:szCs w:val="24"/>
          <w:lang w:eastAsia="pt-PT"/>
        </w:rPr>
        <w:br/>
      </w: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53" name="Imagem 53"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5" w:name="3856783324039124140"/>
    <w:bookmarkEnd w:id="5"/>
    <w:p w:rsidR="001210DA" w:rsidRPr="001210DA" w:rsidRDefault="002213E0" w:rsidP="001210DA">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1210DA">
        <w:rPr>
          <w:rFonts w:ascii="Verdana" w:eastAsia="Times New Roman" w:hAnsi="Verdana" w:cs="Times New Roman"/>
          <w:b/>
          <w:bCs/>
          <w:color w:val="333333"/>
          <w:sz w:val="27"/>
          <w:szCs w:val="27"/>
          <w:lang w:eastAsia="pt-PT"/>
        </w:rPr>
        <w:fldChar w:fldCharType="begin"/>
      </w:r>
      <w:r w:rsidR="001210DA" w:rsidRPr="001210DA">
        <w:rPr>
          <w:rFonts w:ascii="Verdana" w:eastAsia="Times New Roman" w:hAnsi="Verdana" w:cs="Times New Roman"/>
          <w:b/>
          <w:bCs/>
          <w:color w:val="333333"/>
          <w:sz w:val="27"/>
          <w:szCs w:val="27"/>
          <w:lang w:eastAsia="pt-PT"/>
        </w:rPr>
        <w:instrText xml:space="preserve"> HYPERLINK "http://www.ferramentasblog.com/2009/04/analisando-seu-blog-para-gerar-mais.html" </w:instrText>
      </w:r>
      <w:r w:rsidRPr="001210DA">
        <w:rPr>
          <w:rFonts w:ascii="Verdana" w:eastAsia="Times New Roman" w:hAnsi="Verdana" w:cs="Times New Roman"/>
          <w:b/>
          <w:bCs/>
          <w:color w:val="333333"/>
          <w:sz w:val="27"/>
          <w:szCs w:val="27"/>
          <w:lang w:eastAsia="pt-PT"/>
        </w:rPr>
        <w:fldChar w:fldCharType="separate"/>
      </w:r>
      <w:r w:rsidR="001210DA" w:rsidRPr="001210DA">
        <w:rPr>
          <w:rFonts w:ascii="Verdana" w:eastAsia="Times New Roman" w:hAnsi="Verdana" w:cs="Times New Roman"/>
          <w:b/>
          <w:bCs/>
          <w:color w:val="0066CC"/>
          <w:sz w:val="27"/>
          <w:szCs w:val="27"/>
          <w:lang w:eastAsia="pt-PT"/>
        </w:rPr>
        <w:t>Analisando seu Blog para gerar mais visitas</w:t>
      </w:r>
      <w:r w:rsidRPr="001210DA">
        <w:rPr>
          <w:rFonts w:ascii="Verdana" w:eastAsia="Times New Roman" w:hAnsi="Verdana" w:cs="Times New Roman"/>
          <w:b/>
          <w:bCs/>
          <w:color w:val="333333"/>
          <w:sz w:val="27"/>
          <w:szCs w:val="27"/>
          <w:lang w:eastAsia="pt-PT"/>
        </w:rPr>
        <w:fldChar w:fldCharType="end"/>
      </w:r>
      <w:r w:rsidR="001210DA" w:rsidRPr="001210DA">
        <w:rPr>
          <w:rFonts w:ascii="Verdana" w:eastAsia="Times New Roman" w:hAnsi="Verdana" w:cs="Times New Roman"/>
          <w:b/>
          <w:bCs/>
          <w:color w:val="333333"/>
          <w:sz w:val="27"/>
          <w:szCs w:val="27"/>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drawing>
          <wp:anchor distT="0" distB="0" distL="0" distR="0" simplePos="0" relativeHeight="251651584" behindDoc="0" locked="0" layoutInCell="1" allowOverlap="0">
            <wp:simplePos x="0" y="0"/>
            <wp:positionH relativeFrom="column">
              <wp:align>left</wp:align>
            </wp:positionH>
            <wp:positionV relativeFrom="line">
              <wp:posOffset>0</wp:posOffset>
            </wp:positionV>
            <wp:extent cx="981075" cy="1057275"/>
            <wp:effectExtent l="19050" t="0" r="9525" b="0"/>
            <wp:wrapSquare wrapText="bothSides"/>
            <wp:docPr id="4" name="Imagem 3" descr="Gráficos e Análise do seu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os e Análise do seu blog"/>
                    <pic:cNvPicPr>
                      <a:picLocks noChangeAspect="1" noChangeArrowheads="1"/>
                    </pic:cNvPicPr>
                  </pic:nvPicPr>
                  <pic:blipFill>
                    <a:blip r:embed="rId116" cstate="print"/>
                    <a:srcRect/>
                    <a:stretch>
                      <a:fillRect/>
                    </a:stretch>
                  </pic:blipFill>
                  <pic:spPr bwMode="auto">
                    <a:xfrm>
                      <a:off x="0" y="0"/>
                      <a:ext cx="981075" cy="1057275"/>
                    </a:xfrm>
                    <a:prstGeom prst="rect">
                      <a:avLst/>
                    </a:prstGeom>
                    <a:noFill/>
                    <a:ln w="9525">
                      <a:noFill/>
                      <a:miter lim="800000"/>
                      <a:headEnd/>
                      <a:tailEnd/>
                    </a:ln>
                  </pic:spPr>
                </pic:pic>
              </a:graphicData>
            </a:graphic>
          </wp:anchor>
        </w:drawing>
      </w:r>
      <w:r w:rsidRPr="001210DA">
        <w:rPr>
          <w:rFonts w:ascii="Verdana" w:eastAsia="Times New Roman" w:hAnsi="Verdana" w:cs="Times New Roman"/>
          <w:color w:val="333333"/>
          <w:sz w:val="18"/>
          <w:szCs w:val="18"/>
          <w:lang w:eastAsia="pt-PT"/>
        </w:rPr>
        <w:t xml:space="preserve">Muitas pessoas se preocupam em colocar contadores de visitas em seus blogs para saber quantos já entraram, mas eu pergunto: para que servem </w:t>
      </w:r>
      <w:r w:rsidRPr="001210DA">
        <w:rPr>
          <w:rFonts w:ascii="Verdana" w:eastAsia="Times New Roman" w:hAnsi="Verdana" w:cs="Times New Roman"/>
          <w:color w:val="333333"/>
          <w:sz w:val="18"/>
          <w:szCs w:val="18"/>
          <w:lang w:eastAsia="pt-PT"/>
        </w:rPr>
        <w:lastRenderedPageBreak/>
        <w:t>esses números? Saber apenas a quantidade de visitantes recebida não é útil e não melhora a relevância de seu conteúdo nem ajuda a entender ou saber se seu blog anda indo bem ou mal. Vamos ver agora como analisar os resultados e melhorar a qualidade de seus artigos assim.</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É muito importante saber quais são os seus artigos mais visitados, quais as palavras-chave que mais geram visitas para o seu blog e o que as pessoas mais gostam de ler, quanto tempo passam em certos conteúdos de seu blog. Não basta ter um contador de visitas para saber essas informações. Contadores de visita para blog e sites só servem mesmo para mostrar aos visitantes e concorrentes o fluxo de gente que vem até você - o que nem sempre é bom.</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Existem outros mecanismos mais completos, que não informam apenas as visitas, mas a origem delas, o caminho que percorreram dentro do seu site, o tempo que gastaram nele e quais os seus artigos mais populares. Isso é de grande valia na hora de escolher os melhores temas para postar. Foi isso que eu fiz ao pensar sobre o assunto desse artigo em questão.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O conteúdo, nos últimos dias, mais visitado em meu blog tem sido sobre “contadores de visitas”. Temos </w:t>
      </w:r>
      <w:proofErr w:type="gramStart"/>
      <w:r w:rsidRPr="001210DA">
        <w:rPr>
          <w:rFonts w:ascii="Verdana" w:eastAsia="Times New Roman" w:hAnsi="Verdana" w:cs="Times New Roman"/>
          <w:color w:val="333333"/>
          <w:sz w:val="18"/>
          <w:szCs w:val="18"/>
          <w:lang w:eastAsia="pt-PT"/>
        </w:rPr>
        <w:t>publicados</w:t>
      </w:r>
      <w:proofErr w:type="gramEnd"/>
      <w:r w:rsidRPr="001210DA">
        <w:rPr>
          <w:rFonts w:ascii="Verdana" w:eastAsia="Times New Roman" w:hAnsi="Verdana" w:cs="Times New Roman"/>
          <w:color w:val="333333"/>
          <w:sz w:val="18"/>
          <w:szCs w:val="18"/>
          <w:lang w:eastAsia="pt-PT"/>
        </w:rPr>
        <w:t xml:space="preserve"> aqui três artigos sobre isso e têm atraído um bom fluxo de gente, principalmente pelos mecanismos de pesquisa. Esses são os artigos:</w:t>
      </w:r>
    </w:p>
    <w:p w:rsidR="001210DA" w:rsidRPr="001210DA" w:rsidRDefault="002213E0" w:rsidP="001210DA">
      <w:pPr>
        <w:numPr>
          <w:ilvl w:val="0"/>
          <w:numId w:val="13"/>
        </w:numPr>
        <w:spacing w:before="100" w:beforeAutospacing="1" w:after="100" w:afterAutospacing="1" w:line="288" w:lineRule="atLeast"/>
        <w:rPr>
          <w:rFonts w:ascii="Verdana" w:eastAsia="Times New Roman" w:hAnsi="Verdana" w:cs="Times New Roman"/>
          <w:color w:val="333333"/>
          <w:sz w:val="18"/>
          <w:szCs w:val="18"/>
          <w:lang w:eastAsia="pt-PT"/>
        </w:rPr>
      </w:pPr>
      <w:hyperlink r:id="rId117" w:history="1">
        <w:r w:rsidR="001210DA" w:rsidRPr="001210DA">
          <w:rPr>
            <w:rFonts w:ascii="Verdana" w:eastAsia="Times New Roman" w:hAnsi="Verdana" w:cs="Times New Roman"/>
            <w:color w:val="0066CC"/>
            <w:sz w:val="18"/>
            <w:lang w:eastAsia="pt-PT"/>
          </w:rPr>
          <w:t>Contador de visitas para Blog – Outras opções</w:t>
        </w:r>
      </w:hyperlink>
    </w:p>
    <w:p w:rsidR="001210DA" w:rsidRPr="001210DA" w:rsidRDefault="002213E0" w:rsidP="001210DA">
      <w:pPr>
        <w:numPr>
          <w:ilvl w:val="0"/>
          <w:numId w:val="13"/>
        </w:numPr>
        <w:spacing w:before="100" w:beforeAutospacing="1" w:after="100" w:afterAutospacing="1" w:line="288" w:lineRule="atLeast"/>
        <w:rPr>
          <w:rFonts w:ascii="Verdana" w:eastAsia="Times New Roman" w:hAnsi="Verdana" w:cs="Times New Roman"/>
          <w:color w:val="333333"/>
          <w:sz w:val="18"/>
          <w:szCs w:val="18"/>
          <w:lang w:eastAsia="pt-PT"/>
        </w:rPr>
      </w:pPr>
      <w:hyperlink r:id="rId118" w:history="1">
        <w:r w:rsidR="001210DA" w:rsidRPr="001210DA">
          <w:rPr>
            <w:rFonts w:ascii="Verdana" w:eastAsia="Times New Roman" w:hAnsi="Verdana" w:cs="Times New Roman"/>
            <w:color w:val="0066CC"/>
            <w:sz w:val="18"/>
            <w:lang w:eastAsia="pt-PT"/>
          </w:rPr>
          <w:t>Mais Contadores de visitas</w:t>
        </w:r>
      </w:hyperlink>
    </w:p>
    <w:p w:rsidR="001210DA" w:rsidRPr="001210DA" w:rsidRDefault="002213E0" w:rsidP="001210DA">
      <w:pPr>
        <w:numPr>
          <w:ilvl w:val="0"/>
          <w:numId w:val="13"/>
        </w:numPr>
        <w:spacing w:before="100" w:beforeAutospacing="1" w:after="100" w:afterAutospacing="1" w:line="288" w:lineRule="atLeast"/>
        <w:rPr>
          <w:rFonts w:ascii="Verdana" w:eastAsia="Times New Roman" w:hAnsi="Verdana" w:cs="Times New Roman"/>
          <w:color w:val="333333"/>
          <w:sz w:val="18"/>
          <w:szCs w:val="18"/>
          <w:lang w:eastAsia="pt-PT"/>
        </w:rPr>
      </w:pPr>
      <w:hyperlink r:id="rId119" w:history="1">
        <w:r w:rsidR="001210DA" w:rsidRPr="001210DA">
          <w:rPr>
            <w:rFonts w:ascii="Verdana" w:eastAsia="Times New Roman" w:hAnsi="Verdana" w:cs="Times New Roman"/>
            <w:color w:val="0066CC"/>
            <w:sz w:val="18"/>
            <w:lang w:eastAsia="pt-PT"/>
          </w:rPr>
          <w:t>Contador de visitas e outras análises.</w:t>
        </w:r>
      </w:hyperlink>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Saber disso, que estes são os mais visitas e o tema que mais envia visitas para 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me ajuda a definir até quais links ficarão no topo do meu blog, e que darei mais destaque.</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Essa informação </w:t>
      </w:r>
      <w:proofErr w:type="gramStart"/>
      <w:r w:rsidRPr="001210DA">
        <w:rPr>
          <w:rFonts w:ascii="Verdana" w:eastAsia="Times New Roman" w:hAnsi="Verdana" w:cs="Times New Roman"/>
          <w:color w:val="333333"/>
          <w:sz w:val="18"/>
          <w:szCs w:val="18"/>
          <w:lang w:eastAsia="pt-PT"/>
        </w:rPr>
        <w:t>eu</w:t>
      </w:r>
      <w:proofErr w:type="gramEnd"/>
      <w:r w:rsidRPr="001210DA">
        <w:rPr>
          <w:rFonts w:ascii="Verdana" w:eastAsia="Times New Roman" w:hAnsi="Verdana" w:cs="Times New Roman"/>
          <w:color w:val="333333"/>
          <w:sz w:val="18"/>
          <w:szCs w:val="18"/>
          <w:lang w:eastAsia="pt-PT"/>
        </w:rPr>
        <w:t xml:space="preserve"> tirei do </w:t>
      </w:r>
      <w:r w:rsidRPr="001210DA">
        <w:rPr>
          <w:rFonts w:ascii="Verdana" w:eastAsia="Times New Roman" w:hAnsi="Verdana" w:cs="Times New Roman"/>
          <w:b/>
          <w:bCs/>
          <w:color w:val="333333"/>
          <w:sz w:val="18"/>
          <w:szCs w:val="18"/>
          <w:lang w:eastAsia="pt-PT"/>
        </w:rPr>
        <w:t>Google Analytics</w:t>
      </w:r>
      <w:r w:rsidRPr="001210DA">
        <w:rPr>
          <w:rFonts w:ascii="Verdana" w:eastAsia="Times New Roman" w:hAnsi="Verdana" w:cs="Times New Roman"/>
          <w:color w:val="333333"/>
          <w:sz w:val="18"/>
          <w:szCs w:val="18"/>
          <w:lang w:eastAsia="pt-PT"/>
        </w:rPr>
        <w:t>, que já ensinamos aqui como usar:</w:t>
      </w:r>
    </w:p>
    <w:p w:rsidR="001210DA" w:rsidRPr="001210DA" w:rsidRDefault="002213E0" w:rsidP="001210DA">
      <w:pPr>
        <w:numPr>
          <w:ilvl w:val="0"/>
          <w:numId w:val="14"/>
        </w:numPr>
        <w:spacing w:before="100" w:beforeAutospacing="1" w:after="100" w:afterAutospacing="1" w:line="288" w:lineRule="atLeast"/>
        <w:rPr>
          <w:rFonts w:ascii="Verdana" w:eastAsia="Times New Roman" w:hAnsi="Verdana" w:cs="Times New Roman"/>
          <w:color w:val="333333"/>
          <w:sz w:val="18"/>
          <w:szCs w:val="18"/>
          <w:lang w:eastAsia="pt-PT"/>
        </w:rPr>
      </w:pPr>
      <w:hyperlink r:id="rId120" w:history="1">
        <w:r w:rsidR="001210DA" w:rsidRPr="001210DA">
          <w:rPr>
            <w:rFonts w:ascii="Verdana" w:eastAsia="Times New Roman" w:hAnsi="Verdana" w:cs="Times New Roman"/>
            <w:color w:val="0066CC"/>
            <w:sz w:val="18"/>
            <w:lang w:eastAsia="pt-PT"/>
          </w:rPr>
          <w:t>Criar conta no Google Analytics</w:t>
        </w:r>
      </w:hyperlink>
    </w:p>
    <w:p w:rsid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Vamos aprofundar isso e ver como tirar o máximo de proveito dessa ferramenta para blogs.</w:t>
      </w:r>
    </w:p>
    <w:p w:rsidR="001210DA" w:rsidRPr="001210DA" w:rsidRDefault="001210DA" w:rsidP="001210DA">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68" name="Imagem 68" descr="http://img1.blogblog.com/img/icon18_wrench_allbkg.png">
              <a:hlinkClick xmlns:a="http://schemas.openxmlformats.org/drawingml/2006/main" r:id="rId44" tgtFrame="configHTML4"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img1.blogblog.com/img/icon18_wrench_allbkg.png">
                      <a:hlinkClick r:id="rId44" tgtFrame="configHTML4"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71" name="Imagem 71"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6" w:name="354188008030075292"/>
    <w:bookmarkEnd w:id="6"/>
    <w:p w:rsidR="001210DA" w:rsidRPr="001210DA" w:rsidRDefault="002213E0" w:rsidP="001210DA">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1210DA">
        <w:rPr>
          <w:rFonts w:ascii="Verdana" w:eastAsia="Times New Roman" w:hAnsi="Verdana" w:cs="Times New Roman"/>
          <w:b/>
          <w:bCs/>
          <w:color w:val="333333"/>
          <w:sz w:val="27"/>
          <w:szCs w:val="27"/>
          <w:lang w:eastAsia="pt-PT"/>
        </w:rPr>
        <w:fldChar w:fldCharType="begin"/>
      </w:r>
      <w:r w:rsidR="001210DA" w:rsidRPr="001210DA">
        <w:rPr>
          <w:rFonts w:ascii="Verdana" w:eastAsia="Times New Roman" w:hAnsi="Verdana" w:cs="Times New Roman"/>
          <w:b/>
          <w:bCs/>
          <w:color w:val="333333"/>
          <w:sz w:val="27"/>
          <w:szCs w:val="27"/>
          <w:lang w:eastAsia="pt-PT"/>
        </w:rPr>
        <w:instrText xml:space="preserve"> HYPERLINK "http://www.ferramentasblog.com/2009/04/analisando-o-comportamento-dos-leitores.html" </w:instrText>
      </w:r>
      <w:r w:rsidRPr="001210DA">
        <w:rPr>
          <w:rFonts w:ascii="Verdana" w:eastAsia="Times New Roman" w:hAnsi="Verdana" w:cs="Times New Roman"/>
          <w:b/>
          <w:bCs/>
          <w:color w:val="333333"/>
          <w:sz w:val="27"/>
          <w:szCs w:val="27"/>
          <w:lang w:eastAsia="pt-PT"/>
        </w:rPr>
        <w:fldChar w:fldCharType="separate"/>
      </w:r>
      <w:r w:rsidR="001210DA" w:rsidRPr="001210DA">
        <w:rPr>
          <w:rFonts w:ascii="Verdana" w:eastAsia="Times New Roman" w:hAnsi="Verdana" w:cs="Times New Roman"/>
          <w:b/>
          <w:bCs/>
          <w:color w:val="0066CC"/>
          <w:sz w:val="27"/>
          <w:szCs w:val="27"/>
          <w:lang w:eastAsia="pt-PT"/>
        </w:rPr>
        <w:t>Analisando o comportamento dos leitores</w:t>
      </w:r>
      <w:r w:rsidRPr="001210DA">
        <w:rPr>
          <w:rFonts w:ascii="Verdana" w:eastAsia="Times New Roman" w:hAnsi="Verdana" w:cs="Times New Roman"/>
          <w:b/>
          <w:bCs/>
          <w:color w:val="333333"/>
          <w:sz w:val="27"/>
          <w:szCs w:val="27"/>
          <w:lang w:eastAsia="pt-PT"/>
        </w:rPr>
        <w:fldChar w:fldCharType="end"/>
      </w:r>
      <w:r w:rsidR="001210DA" w:rsidRPr="001210DA">
        <w:rPr>
          <w:rFonts w:ascii="Verdana" w:eastAsia="Times New Roman" w:hAnsi="Verdana" w:cs="Times New Roman"/>
          <w:b/>
          <w:bCs/>
          <w:color w:val="333333"/>
          <w:sz w:val="27"/>
          <w:szCs w:val="27"/>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drawing>
          <wp:anchor distT="0" distB="0" distL="0" distR="0" simplePos="0" relativeHeight="251652608" behindDoc="0" locked="0" layoutInCell="1" allowOverlap="0">
            <wp:simplePos x="0" y="0"/>
            <wp:positionH relativeFrom="column">
              <wp:align>left</wp:align>
            </wp:positionH>
            <wp:positionV relativeFrom="line">
              <wp:posOffset>0</wp:posOffset>
            </wp:positionV>
            <wp:extent cx="2047875" cy="1019175"/>
            <wp:effectExtent l="19050" t="0" r="9525" b="0"/>
            <wp:wrapSquare wrapText="bothSides"/>
            <wp:docPr id="6" name="Imagem 4" descr="google_analytic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ogle_analytics-logo1"/>
                    <pic:cNvPicPr>
                      <a:picLocks noChangeAspect="1" noChangeArrowheads="1"/>
                    </pic:cNvPicPr>
                  </pic:nvPicPr>
                  <pic:blipFill>
                    <a:blip r:embed="rId121" cstate="print"/>
                    <a:srcRect/>
                    <a:stretch>
                      <a:fillRect/>
                    </a:stretch>
                  </pic:blipFill>
                  <pic:spPr bwMode="auto">
                    <a:xfrm>
                      <a:off x="0" y="0"/>
                      <a:ext cx="2047875" cy="1019175"/>
                    </a:xfrm>
                    <a:prstGeom prst="rect">
                      <a:avLst/>
                    </a:prstGeom>
                    <a:noFill/>
                    <a:ln w="9525">
                      <a:noFill/>
                      <a:miter lim="800000"/>
                      <a:headEnd/>
                      <a:tailEnd/>
                    </a:ln>
                  </pic:spPr>
                </pic:pic>
              </a:graphicData>
            </a:graphic>
          </wp:anchor>
        </w:drawing>
      </w:r>
      <w:r w:rsidRPr="001210DA">
        <w:rPr>
          <w:rFonts w:ascii="Verdana" w:eastAsia="Times New Roman" w:hAnsi="Verdana" w:cs="Times New Roman"/>
          <w:color w:val="333333"/>
          <w:sz w:val="18"/>
          <w:szCs w:val="18"/>
          <w:lang w:eastAsia="pt-PT"/>
        </w:rPr>
        <w:t xml:space="preserve">Com alguns artigos recentes aqui no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estamos aprendendo a entender o comportamento de nossos leitores e visitantes para assim gerar mais visitas e fidelização. Usando o Google Analytics e vendo os resultados que esse serviço apresenta sobre as visitas recebidas, bem mais do que apenas ver números que qualquer contador de visitas pode oferecer, podemos melhorar nossos blogs e crescer.</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lastRenderedPageBreak/>
        <w:t>Vamos nesse artigo aprender um pouco mais dos recursos que o Google Analytics oferece e como tirar o máximo de proveito desses resultados para gerar mais visitas para seu site ou blog. Entender o comportamento de seus visitantes ajuda e melhorar a sua indexação nos resultados orgânicos das buscas, melhorar a qualidade de seus artigos e gerar mais receita.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Leia sobre o mesmo assunto, os seguintes artigos que precederam esse:</w:t>
      </w:r>
    </w:p>
    <w:p w:rsidR="001210DA" w:rsidRPr="001210DA" w:rsidRDefault="002213E0" w:rsidP="001210DA">
      <w:pPr>
        <w:numPr>
          <w:ilvl w:val="0"/>
          <w:numId w:val="15"/>
        </w:numPr>
        <w:spacing w:before="100" w:beforeAutospacing="1" w:after="100" w:afterAutospacing="1" w:line="288" w:lineRule="atLeast"/>
        <w:rPr>
          <w:rFonts w:ascii="Verdana" w:eastAsia="Times New Roman" w:hAnsi="Verdana" w:cs="Times New Roman"/>
          <w:color w:val="333333"/>
          <w:sz w:val="18"/>
          <w:szCs w:val="18"/>
          <w:lang w:eastAsia="pt-PT"/>
        </w:rPr>
      </w:pPr>
      <w:hyperlink r:id="rId122" w:history="1">
        <w:r w:rsidR="001210DA" w:rsidRPr="001210DA">
          <w:rPr>
            <w:rFonts w:ascii="Verdana" w:eastAsia="Times New Roman" w:hAnsi="Verdana" w:cs="Times New Roman"/>
            <w:color w:val="0066CC"/>
            <w:sz w:val="18"/>
            <w:lang w:eastAsia="pt-PT"/>
          </w:rPr>
          <w:t>Criar conta no Google Analytics</w:t>
        </w:r>
      </w:hyperlink>
      <w:r w:rsidR="001210DA" w:rsidRPr="001210DA">
        <w:rPr>
          <w:rFonts w:ascii="Verdana" w:eastAsia="Times New Roman" w:hAnsi="Verdana" w:cs="Times New Roman"/>
          <w:color w:val="333333"/>
          <w:sz w:val="18"/>
          <w:szCs w:val="18"/>
          <w:lang w:eastAsia="pt-PT"/>
        </w:rPr>
        <w:t xml:space="preserve"> </w:t>
      </w:r>
    </w:p>
    <w:p w:rsidR="001210DA" w:rsidRPr="001210DA" w:rsidRDefault="002213E0" w:rsidP="001210DA">
      <w:pPr>
        <w:numPr>
          <w:ilvl w:val="0"/>
          <w:numId w:val="15"/>
        </w:numPr>
        <w:spacing w:before="100" w:beforeAutospacing="1" w:after="100" w:afterAutospacing="1" w:line="288" w:lineRule="atLeast"/>
        <w:rPr>
          <w:rFonts w:ascii="Verdana" w:eastAsia="Times New Roman" w:hAnsi="Verdana" w:cs="Times New Roman"/>
          <w:color w:val="333333"/>
          <w:sz w:val="18"/>
          <w:szCs w:val="18"/>
          <w:lang w:eastAsia="pt-PT"/>
        </w:rPr>
      </w:pPr>
      <w:hyperlink r:id="rId123" w:history="1">
        <w:r w:rsidR="001210DA" w:rsidRPr="001210DA">
          <w:rPr>
            <w:rFonts w:ascii="Verdana" w:eastAsia="Times New Roman" w:hAnsi="Verdana" w:cs="Times New Roman"/>
            <w:color w:val="0066CC"/>
            <w:sz w:val="18"/>
            <w:lang w:eastAsia="pt-PT"/>
          </w:rPr>
          <w:t>Ferramentas para Webmasters e Sitemap</w:t>
        </w:r>
      </w:hyperlink>
      <w:r w:rsidR="001210DA" w:rsidRPr="001210DA">
        <w:rPr>
          <w:rFonts w:ascii="Verdana" w:eastAsia="Times New Roman" w:hAnsi="Verdana" w:cs="Times New Roman"/>
          <w:color w:val="333333"/>
          <w:sz w:val="18"/>
          <w:szCs w:val="18"/>
          <w:lang w:eastAsia="pt-PT"/>
        </w:rPr>
        <w:t xml:space="preserve"> (muito importante para sua indexação no Google) </w:t>
      </w:r>
    </w:p>
    <w:p w:rsidR="001210DA" w:rsidRPr="001210DA" w:rsidRDefault="002213E0" w:rsidP="001210DA">
      <w:pPr>
        <w:numPr>
          <w:ilvl w:val="0"/>
          <w:numId w:val="15"/>
        </w:numPr>
        <w:spacing w:before="100" w:beforeAutospacing="1" w:after="100" w:afterAutospacing="1" w:line="288" w:lineRule="atLeast"/>
        <w:rPr>
          <w:rFonts w:ascii="Verdana" w:eastAsia="Times New Roman" w:hAnsi="Verdana" w:cs="Times New Roman"/>
          <w:color w:val="333333"/>
          <w:sz w:val="18"/>
          <w:szCs w:val="18"/>
          <w:lang w:eastAsia="pt-PT"/>
        </w:rPr>
      </w:pPr>
      <w:hyperlink r:id="rId124" w:history="1">
        <w:r w:rsidR="001210DA" w:rsidRPr="001210DA">
          <w:rPr>
            <w:rFonts w:ascii="Verdana" w:eastAsia="Times New Roman" w:hAnsi="Verdana" w:cs="Times New Roman"/>
            <w:color w:val="0066CC"/>
            <w:sz w:val="18"/>
            <w:lang w:eastAsia="pt-PT"/>
          </w:rPr>
          <w:t>Analisando seu Blog para gerar mais visitas</w:t>
        </w:r>
      </w:hyperlink>
      <w:r w:rsidR="001210DA" w:rsidRPr="001210DA">
        <w:rPr>
          <w:rFonts w:ascii="Verdana" w:eastAsia="Times New Roman" w:hAnsi="Verdana" w:cs="Times New Roman"/>
          <w:color w:val="333333"/>
          <w:sz w:val="18"/>
          <w:szCs w:val="18"/>
          <w:lang w:eastAsia="pt-PT"/>
        </w:rPr>
        <w:t xml:space="preserve"> (principal complemento para este artigo que segue) </w:t>
      </w:r>
    </w:p>
    <w:p w:rsidR="001210DA" w:rsidRPr="001210DA" w:rsidRDefault="002213E0" w:rsidP="001210DA">
      <w:pPr>
        <w:numPr>
          <w:ilvl w:val="0"/>
          <w:numId w:val="15"/>
        </w:numPr>
        <w:spacing w:before="100" w:beforeAutospacing="1" w:after="100" w:afterAutospacing="1" w:line="288" w:lineRule="atLeast"/>
        <w:rPr>
          <w:rFonts w:ascii="Verdana" w:eastAsia="Times New Roman" w:hAnsi="Verdana" w:cs="Times New Roman"/>
          <w:color w:val="333333"/>
          <w:sz w:val="18"/>
          <w:szCs w:val="18"/>
          <w:lang w:eastAsia="pt-PT"/>
        </w:rPr>
      </w:pPr>
      <w:hyperlink r:id="rId125" w:history="1">
        <w:r w:rsidR="001210DA" w:rsidRPr="001210DA">
          <w:rPr>
            <w:rFonts w:ascii="Verdana" w:eastAsia="Times New Roman" w:hAnsi="Verdana" w:cs="Times New Roman"/>
            <w:color w:val="0066CC"/>
            <w:sz w:val="18"/>
            <w:lang w:eastAsia="pt-PT"/>
          </w:rPr>
          <w:t>Escrevendo artigos eficientes e gerar mais visitas</w:t>
        </w:r>
      </w:hyperlink>
      <w:r w:rsidR="001210DA" w:rsidRPr="001210DA">
        <w:rPr>
          <w:rFonts w:ascii="Verdana" w:eastAsia="Times New Roman" w:hAnsi="Verdana" w:cs="Times New Roman"/>
          <w:color w:val="333333"/>
          <w:sz w:val="18"/>
          <w:szCs w:val="18"/>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Veremos principalmente três pontos do Analytics – com as definições: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1. Taxa de rejeição:</w:t>
      </w:r>
    </w:p>
    <w:p w:rsidR="001210DA" w:rsidRPr="001210DA" w:rsidRDefault="001210DA" w:rsidP="001210DA">
      <w:pPr>
        <w:spacing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“A Taxa de rejeição é a percentagem de visitas a uma única página (como as visitas em que uma pessoa sai do seu site na mesma página em que entrou). Essa taxa é uma medida da qualidade da visita e, se for alta, geralmente indica que as páginas de entrada do site (páginas de destino) não são relevantes para os visitantes. Você pode minimizar as Taxas de rejeição adequando as páginas de destino em relação às suas palavras-chave e seus anúncios. As páginas de destino devem fornecer as informações e os serviços prometidos na cópia do anúncio.”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2. Tempo médio no Site:</w:t>
      </w:r>
    </w:p>
    <w:p w:rsidR="001210DA" w:rsidRPr="001210DA" w:rsidRDefault="001210DA" w:rsidP="001210DA">
      <w:pPr>
        <w:spacing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“O Tempo no site é uma forma de medir a qualidade das visitas. Se os visitantes ficarem por muito tempo em seu site, talvez estejam interagindo bastante com ele.”</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b/>
          <w:bCs/>
          <w:color w:val="333333"/>
          <w:sz w:val="18"/>
          <w:lang w:eastAsia="pt-PT"/>
        </w:rPr>
        <w:t>3. Percentagem de novas visitas:</w:t>
      </w:r>
    </w:p>
    <w:p w:rsidR="001210DA" w:rsidRPr="001210DA" w:rsidRDefault="001210DA" w:rsidP="001210DA">
      <w:pPr>
        <w:spacing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“Um grande número de novos visitantes sugere que você obteve sucesso ao direcionar o tráfego para o seu site, enquanto um grande número de visitantes antigos sugere que o conteúdo do site é interessante o bastante para que os visitantes retornem.”</w:t>
      </w:r>
    </w:p>
    <w:p w:rsidR="001210DA" w:rsidRPr="001210DA" w:rsidRDefault="001210DA" w:rsidP="001210DA">
      <w:pPr>
        <w:spacing w:before="100" w:beforeAutospacing="1" w:after="100" w:afterAutospacing="1" w:line="288" w:lineRule="atLeast"/>
        <w:jc w:val="right"/>
        <w:rPr>
          <w:rFonts w:ascii="Verdana" w:eastAsia="Times New Roman" w:hAnsi="Verdana" w:cs="Times New Roman"/>
          <w:color w:val="333333"/>
          <w:sz w:val="18"/>
          <w:szCs w:val="18"/>
          <w:lang w:eastAsia="pt-PT"/>
        </w:rPr>
      </w:pPr>
      <w:r w:rsidRPr="001210DA">
        <w:rPr>
          <w:rFonts w:ascii="Verdana" w:eastAsia="Times New Roman" w:hAnsi="Verdana" w:cs="Times New Roman"/>
          <w:i/>
          <w:iCs/>
          <w:color w:val="333333"/>
          <w:sz w:val="18"/>
          <w:lang w:eastAsia="pt-PT"/>
        </w:rPr>
        <w:t>Definições encontradas na ajuda do Analytics.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Estes resultados podem ser vistos logo na primeira página do painel do Analytics quando você entra em sua conta.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lastRenderedPageBreak/>
        <w:drawing>
          <wp:inline distT="0" distB="0" distL="0" distR="0">
            <wp:extent cx="3122295" cy="1029970"/>
            <wp:effectExtent l="19050" t="0" r="1905" b="0"/>
            <wp:docPr id="74" name="Imagem 74" descr="google-analytics-anal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google-analytics-analises"/>
                    <pic:cNvPicPr>
                      <a:picLocks noChangeAspect="1" noChangeArrowheads="1"/>
                    </pic:cNvPicPr>
                  </pic:nvPicPr>
                  <pic:blipFill>
                    <a:blip r:embed="rId126" cstate="print"/>
                    <a:srcRect/>
                    <a:stretch>
                      <a:fillRect/>
                    </a:stretch>
                  </pic:blipFill>
                  <pic:spPr bwMode="auto">
                    <a:xfrm>
                      <a:off x="0" y="0"/>
                      <a:ext cx="3122295" cy="1029970"/>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Sei que definições, como as que coloquei acima, nem sempre falam diretamente sobre o que está acontecendo e como melhorar certos resultados, então, vamos para questões práticas, que realmente vão ajudar o seu blog.</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Uma </w:t>
      </w:r>
      <w:r w:rsidRPr="001210DA">
        <w:rPr>
          <w:rFonts w:ascii="Verdana" w:eastAsia="Times New Roman" w:hAnsi="Verdana" w:cs="Times New Roman"/>
          <w:b/>
          <w:bCs/>
          <w:color w:val="333333"/>
          <w:sz w:val="18"/>
          <w:lang w:eastAsia="pt-PT"/>
        </w:rPr>
        <w:t>Taxa de Rejeição</w:t>
      </w:r>
      <w:r w:rsidRPr="001210DA">
        <w:rPr>
          <w:rFonts w:ascii="Verdana" w:eastAsia="Times New Roman" w:hAnsi="Verdana" w:cs="Times New Roman"/>
          <w:color w:val="333333"/>
          <w:sz w:val="18"/>
          <w:szCs w:val="18"/>
          <w:lang w:eastAsia="pt-PT"/>
        </w:rPr>
        <w:t xml:space="preserve"> alta, significa que os leitores de seu blog estão parando apenas em uma única página e não vão adiante. Ou chegam à página de entrada, página principal (Home) ou em algum artigo, olham, podendo até ler alguma coisa, mas não permanecem e nem se interessam em ver mais além daquilo. Não é preciso dizer que isso não é bom!</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Existem, então, algumas coisas para considerar. A mais direta é que sua página inicial pode ter alguns problemas, como ter muitos artigos e artigos longos. Para resolver isso, seria interessante pensar em usar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de </w:t>
      </w:r>
      <w:hyperlink r:id="rId127" w:history="1">
        <w:r w:rsidRPr="001210DA">
          <w:rPr>
            <w:rFonts w:ascii="Verdana" w:eastAsia="Times New Roman" w:hAnsi="Verdana" w:cs="Times New Roman"/>
            <w:color w:val="0066CC"/>
            <w:sz w:val="18"/>
            <w:lang w:eastAsia="pt-PT"/>
          </w:rPr>
          <w:t>resumo de postagem expansível</w:t>
        </w:r>
      </w:hyperlink>
      <w:r w:rsidRPr="001210DA">
        <w:rPr>
          <w:rFonts w:ascii="Verdana" w:eastAsia="Times New Roman" w:hAnsi="Verdana" w:cs="Times New Roman"/>
          <w:color w:val="333333"/>
          <w:sz w:val="18"/>
          <w:szCs w:val="18"/>
          <w:lang w:eastAsia="pt-PT"/>
        </w:rPr>
        <w:t>, onde seu leitor poderá ver mais artigos em menos espaço e não colocar mais do que 10 artigos por página.</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É bom considerar a qualidade dos títulos de seus artigos e de como você tem escrito esse conteúdo. Veja mais aqui:</w:t>
      </w:r>
    </w:p>
    <w:p w:rsidR="001210DA" w:rsidRPr="001210DA" w:rsidRDefault="002213E0" w:rsidP="001210DA">
      <w:pPr>
        <w:numPr>
          <w:ilvl w:val="0"/>
          <w:numId w:val="16"/>
        </w:numPr>
        <w:spacing w:before="100" w:beforeAutospacing="1" w:after="100" w:afterAutospacing="1" w:line="288" w:lineRule="atLeast"/>
        <w:rPr>
          <w:rFonts w:ascii="Verdana" w:eastAsia="Times New Roman" w:hAnsi="Verdana" w:cs="Times New Roman"/>
          <w:color w:val="333333"/>
          <w:sz w:val="18"/>
          <w:szCs w:val="18"/>
          <w:lang w:eastAsia="pt-PT"/>
        </w:rPr>
      </w:pPr>
      <w:hyperlink r:id="rId128" w:history="1">
        <w:r w:rsidR="001210DA" w:rsidRPr="001210DA">
          <w:rPr>
            <w:rFonts w:ascii="Verdana" w:eastAsia="Times New Roman" w:hAnsi="Verdana" w:cs="Times New Roman"/>
            <w:color w:val="0066CC"/>
            <w:sz w:val="18"/>
            <w:lang w:eastAsia="pt-PT"/>
          </w:rPr>
          <w:t>Escrevendo artigos eficientes e gerar mais visitas</w:t>
        </w:r>
      </w:hyperlink>
      <w:r w:rsidR="001210DA" w:rsidRPr="001210DA">
        <w:rPr>
          <w:rFonts w:ascii="Verdana" w:eastAsia="Times New Roman" w:hAnsi="Verdana" w:cs="Times New Roman"/>
          <w:color w:val="333333"/>
          <w:sz w:val="18"/>
          <w:szCs w:val="18"/>
          <w:lang w:eastAsia="pt-PT"/>
        </w:rPr>
        <w:t xml:space="preserve">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115560" cy="1704975"/>
            <wp:effectExtent l="19050" t="0" r="8890" b="0"/>
            <wp:docPr id="75" name="Imagem 75" descr="grafico-vis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fico-visitas"/>
                    <pic:cNvPicPr>
                      <a:picLocks noChangeAspect="1" noChangeArrowheads="1"/>
                    </pic:cNvPicPr>
                  </pic:nvPicPr>
                  <pic:blipFill>
                    <a:blip r:embed="rId129" cstate="print"/>
                    <a:srcRect/>
                    <a:stretch>
                      <a:fillRect/>
                    </a:stretch>
                  </pic:blipFill>
                  <pic:spPr bwMode="auto">
                    <a:xfrm>
                      <a:off x="0" y="0"/>
                      <a:ext cx="5115560" cy="1704975"/>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Para fazer a taxa de rejeição cair é importante oferecer melhor navegabilidade em seu conteúdo. Colocar </w:t>
      </w:r>
      <w:hyperlink r:id="rId130" w:history="1">
        <w:r w:rsidRPr="001210DA">
          <w:rPr>
            <w:rFonts w:ascii="Verdana" w:eastAsia="Times New Roman" w:hAnsi="Verdana" w:cs="Times New Roman"/>
            <w:color w:val="0066CC"/>
            <w:sz w:val="18"/>
            <w:lang w:eastAsia="pt-PT"/>
          </w:rPr>
          <w:t>mecanismos de busca</w:t>
        </w:r>
      </w:hyperlink>
      <w:r w:rsidRPr="001210DA">
        <w:rPr>
          <w:rFonts w:ascii="Verdana" w:eastAsia="Times New Roman" w:hAnsi="Verdana" w:cs="Times New Roman"/>
          <w:color w:val="333333"/>
          <w:sz w:val="18"/>
          <w:szCs w:val="18"/>
          <w:lang w:eastAsia="pt-PT"/>
        </w:rPr>
        <w:t xml:space="preserve">, menus mais claros e em lugares mais visíveis, classificar seu conteúdo com </w:t>
      </w:r>
      <w:hyperlink r:id="rId131" w:history="1">
        <w:r w:rsidRPr="001210DA">
          <w:rPr>
            <w:rFonts w:ascii="Verdana" w:eastAsia="Times New Roman" w:hAnsi="Verdana" w:cs="Times New Roman"/>
            <w:color w:val="0066CC"/>
            <w:sz w:val="18"/>
            <w:lang w:eastAsia="pt-PT"/>
          </w:rPr>
          <w:t>marcadores de postagem</w:t>
        </w:r>
      </w:hyperlink>
      <w:r w:rsidRPr="001210DA">
        <w:rPr>
          <w:rFonts w:ascii="Verdana" w:eastAsia="Times New Roman" w:hAnsi="Verdana" w:cs="Times New Roman"/>
          <w:color w:val="333333"/>
          <w:sz w:val="18"/>
          <w:szCs w:val="18"/>
          <w:lang w:eastAsia="pt-PT"/>
        </w:rPr>
        <w:t xml:space="preserve"> e colocar </w:t>
      </w:r>
      <w:hyperlink r:id="rId132" w:history="1">
        <w:proofErr w:type="gramStart"/>
        <w:r w:rsidRPr="001210DA">
          <w:rPr>
            <w:rFonts w:ascii="Verdana" w:eastAsia="Times New Roman" w:hAnsi="Verdana" w:cs="Times New Roman"/>
            <w:color w:val="0066CC"/>
            <w:sz w:val="18"/>
            <w:lang w:eastAsia="pt-PT"/>
          </w:rPr>
          <w:t>links</w:t>
        </w:r>
        <w:proofErr w:type="gramEnd"/>
        <w:r w:rsidRPr="001210DA">
          <w:rPr>
            <w:rFonts w:ascii="Verdana" w:eastAsia="Times New Roman" w:hAnsi="Verdana" w:cs="Times New Roman"/>
            <w:color w:val="0066CC"/>
            <w:sz w:val="18"/>
            <w:lang w:eastAsia="pt-PT"/>
          </w:rPr>
          <w:t xml:space="preserve"> de artigos relacionados</w:t>
        </w:r>
      </w:hyperlink>
      <w:r w:rsidRPr="001210DA">
        <w:rPr>
          <w:rFonts w:ascii="Verdana" w:eastAsia="Times New Roman" w:hAnsi="Verdana" w:cs="Times New Roman"/>
          <w:color w:val="333333"/>
          <w:sz w:val="18"/>
          <w:szCs w:val="18"/>
          <w:lang w:eastAsia="pt-PT"/>
        </w:rPr>
        <w:t xml:space="preserve"> </w:t>
      </w:r>
      <w:r w:rsidRPr="001210DA">
        <w:rPr>
          <w:rFonts w:ascii="Verdana" w:eastAsia="Times New Roman" w:hAnsi="Verdana" w:cs="Times New Roman"/>
          <w:color w:val="333333"/>
          <w:sz w:val="18"/>
          <w:szCs w:val="18"/>
          <w:lang w:eastAsia="pt-PT"/>
        </w:rPr>
        <w:lastRenderedPageBreak/>
        <w:t>dentro e no final dos artigos. Tudo isso faz com que as chances de seu leitor continuar visitando o restante da página cresça e se interesse mais pelo seu conteúdo.</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Com o </w:t>
      </w:r>
      <w:r w:rsidRPr="001210DA">
        <w:rPr>
          <w:rFonts w:ascii="Verdana" w:eastAsia="Times New Roman" w:hAnsi="Verdana" w:cs="Times New Roman"/>
          <w:b/>
          <w:bCs/>
          <w:color w:val="333333"/>
          <w:sz w:val="18"/>
          <w:lang w:eastAsia="pt-PT"/>
        </w:rPr>
        <w:t>Tempo médio no site</w:t>
      </w:r>
      <w:r w:rsidRPr="001210DA">
        <w:rPr>
          <w:rFonts w:ascii="Verdana" w:eastAsia="Times New Roman" w:hAnsi="Verdana" w:cs="Times New Roman"/>
          <w:color w:val="333333"/>
          <w:sz w:val="18"/>
          <w:szCs w:val="18"/>
          <w:lang w:eastAsia="pt-PT"/>
        </w:rPr>
        <w:t xml:space="preserve"> não é muito diferente. As vezes, seus visitantes até passam para outras páginas e clicam em outros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mas passam pouco tempo dentre de seu conteúdo, tempo esse inferior ao necessário para realmente fazer uso e desfrutar do conteúdo ali existente de disponibilizado por você.</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É improvável que seus leitores e visitantes fiquem muito tempo </w:t>
      </w:r>
      <w:proofErr w:type="gramStart"/>
      <w:r w:rsidRPr="001210DA">
        <w:rPr>
          <w:rFonts w:ascii="Verdana" w:eastAsia="Times New Roman" w:hAnsi="Verdana" w:cs="Times New Roman"/>
          <w:color w:val="333333"/>
          <w:sz w:val="18"/>
          <w:szCs w:val="18"/>
          <w:lang w:eastAsia="pt-PT"/>
        </w:rPr>
        <w:t>nos suas páginas</w:t>
      </w:r>
      <w:proofErr w:type="gramEnd"/>
      <w:r w:rsidRPr="001210DA">
        <w:rPr>
          <w:rFonts w:ascii="Verdana" w:eastAsia="Times New Roman" w:hAnsi="Verdana" w:cs="Times New Roman"/>
          <w:color w:val="333333"/>
          <w:sz w:val="18"/>
          <w:szCs w:val="18"/>
          <w:lang w:eastAsia="pt-PT"/>
        </w:rPr>
        <w:t xml:space="preserve">, dada a velocidade em que as pessoas procuram informação hoje na web. O melhor é que você veja e saiba se </w:t>
      </w:r>
      <w:proofErr w:type="gramStart"/>
      <w:r w:rsidRPr="001210DA">
        <w:rPr>
          <w:rFonts w:ascii="Verdana" w:eastAsia="Times New Roman" w:hAnsi="Verdana" w:cs="Times New Roman"/>
          <w:color w:val="333333"/>
          <w:sz w:val="18"/>
          <w:szCs w:val="18"/>
          <w:lang w:eastAsia="pt-PT"/>
        </w:rPr>
        <w:t>o tempo que passam lendo seus artigos é</w:t>
      </w:r>
      <w:proofErr w:type="gramEnd"/>
      <w:r w:rsidRPr="001210DA">
        <w:rPr>
          <w:rFonts w:ascii="Verdana" w:eastAsia="Times New Roman" w:hAnsi="Verdana" w:cs="Times New Roman"/>
          <w:color w:val="333333"/>
          <w:sz w:val="18"/>
          <w:szCs w:val="18"/>
          <w:lang w:eastAsia="pt-PT"/>
        </w:rPr>
        <w:t xml:space="preserve"> suficiente para fazerem uso do que está lá.</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Essa análise é particularmente interessante se você olhar o comportamento dia-a-dia. Assim, você poderá saber quais os artigos e atualizações que fizeram seus leitores passar mais tempo lendo e tentar entender quais são os assuntos mais relevantes ou que atraem mais a atenção. Por exemplo: Em Fevereiro, o assunto que atraiu mais a atenção e fez com que meus leitores ficassem mais tempo no blog, foi sobre Feeds - </w:t>
      </w:r>
      <w:hyperlink r:id="rId133" w:history="1">
        <w:r w:rsidRPr="001210DA">
          <w:rPr>
            <w:rFonts w:ascii="Verdana" w:eastAsia="Times New Roman" w:hAnsi="Verdana" w:cs="Times New Roman"/>
            <w:color w:val="0066CC"/>
            <w:sz w:val="18"/>
            <w:lang w:eastAsia="pt-PT"/>
          </w:rPr>
          <w:t>O que são Feeds e como usar?</w:t>
        </w:r>
      </w:hyperlink>
      <w:r w:rsidRPr="001210DA">
        <w:rPr>
          <w:rFonts w:ascii="Verdana" w:eastAsia="Times New Roman" w:hAnsi="Verdana" w:cs="Times New Roman"/>
          <w:color w:val="333333"/>
          <w:sz w:val="18"/>
          <w:szCs w:val="18"/>
          <w:lang w:eastAsia="pt-PT"/>
        </w:rPr>
        <w:t xml:space="preserve"> – isso porque nele tem um vídeo de pouco mais de 3min.</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123815" cy="1227455"/>
            <wp:effectExtent l="19050" t="0" r="635" b="0"/>
            <wp:docPr id="76" name="Imagem 76" descr="grafico-visitas-no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grafico-visitas-novos"/>
                    <pic:cNvPicPr>
                      <a:picLocks noChangeAspect="1" noChangeArrowheads="1"/>
                    </pic:cNvPicPr>
                  </pic:nvPicPr>
                  <pic:blipFill>
                    <a:blip r:embed="rId134" cstate="print"/>
                    <a:srcRect/>
                    <a:stretch>
                      <a:fillRect/>
                    </a:stretch>
                  </pic:blipFill>
                  <pic:spPr bwMode="auto">
                    <a:xfrm>
                      <a:off x="0" y="0"/>
                      <a:ext cx="5123815" cy="1227455"/>
                    </a:xfrm>
                    <a:prstGeom prst="rect">
                      <a:avLst/>
                    </a:prstGeom>
                    <a:noFill/>
                    <a:ln w="9525">
                      <a:noFill/>
                      <a:miter lim="800000"/>
                      <a:headEnd/>
                      <a:tailEnd/>
                    </a:ln>
                  </pic:spPr>
                </pic:pic>
              </a:graphicData>
            </a:graphic>
          </wp:inline>
        </w:drawing>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Já a </w:t>
      </w:r>
      <w:r w:rsidRPr="001210DA">
        <w:rPr>
          <w:rFonts w:ascii="Verdana" w:eastAsia="Times New Roman" w:hAnsi="Verdana" w:cs="Times New Roman"/>
          <w:b/>
          <w:bCs/>
          <w:color w:val="333333"/>
          <w:sz w:val="18"/>
          <w:lang w:eastAsia="pt-PT"/>
        </w:rPr>
        <w:t>porcentagem de Novas Visitas</w:t>
      </w:r>
      <w:r w:rsidRPr="001210DA">
        <w:rPr>
          <w:rFonts w:ascii="Verdana" w:eastAsia="Times New Roman" w:hAnsi="Verdana" w:cs="Times New Roman"/>
          <w:color w:val="333333"/>
          <w:sz w:val="18"/>
          <w:szCs w:val="18"/>
          <w:lang w:eastAsia="pt-PT"/>
        </w:rPr>
        <w:t xml:space="preserve"> é o parâmetro que mais verifico (ou, como aparece no menu vertical do painel do Analytics: “Novos x Antigos”) e que nos dá uma idéia geral de como anda o crescimento de visitas do seu blog. Essa porcentagem reflete mais claramente sobre a origem de seus visitantes e o comportamento deles. Depois que passei a observar estes resultados, percebi que 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tem uma boa taxa de fidelização dos leitores. Eles passam mais tempo no site e visitam mais páginas quando voltam outras vezes do que fazem aqueles que entram pela primeira vez no blog.</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xml:space="preserve">Assim pude redirecionar algumas questões que abordo no meu conteúdo e resolvi tratar de assuntos mais sério e mais profundos, como este que você está lendo agora. Não é um conteúdo criado pensando em novos visitantes, mas naqueles que gostam do voltam sempre ao </w:t>
      </w:r>
      <w:proofErr w:type="gramStart"/>
      <w:r w:rsidRPr="001210DA">
        <w:rPr>
          <w:rFonts w:ascii="Verdana" w:eastAsia="Times New Roman" w:hAnsi="Verdana" w:cs="Times New Roman"/>
          <w:color w:val="333333"/>
          <w:sz w:val="18"/>
          <w:szCs w:val="18"/>
          <w:lang w:eastAsia="pt-PT"/>
        </w:rPr>
        <w:t>[ Ferramentas</w:t>
      </w:r>
      <w:proofErr w:type="gramEnd"/>
      <w:r w:rsidRPr="001210DA">
        <w:rPr>
          <w:rFonts w:ascii="Verdana" w:eastAsia="Times New Roman" w:hAnsi="Verdana" w:cs="Times New Roman"/>
          <w:color w:val="333333"/>
          <w:sz w:val="18"/>
          <w:szCs w:val="18"/>
          <w:lang w:eastAsia="pt-PT"/>
        </w:rPr>
        <w:t xml:space="preserve"> Blog ] para aprender sempre mais. Não esqueço dos novatos e iniciantes e coloco sempre muitos </w:t>
      </w:r>
      <w:proofErr w:type="gramStart"/>
      <w:r w:rsidRPr="001210DA">
        <w:rPr>
          <w:rFonts w:ascii="Verdana" w:eastAsia="Times New Roman" w:hAnsi="Verdana" w:cs="Times New Roman"/>
          <w:color w:val="333333"/>
          <w:sz w:val="18"/>
          <w:szCs w:val="18"/>
          <w:lang w:eastAsia="pt-PT"/>
        </w:rPr>
        <w:t>links</w:t>
      </w:r>
      <w:proofErr w:type="gramEnd"/>
      <w:r w:rsidRPr="001210DA">
        <w:rPr>
          <w:rFonts w:ascii="Verdana" w:eastAsia="Times New Roman" w:hAnsi="Verdana" w:cs="Times New Roman"/>
          <w:color w:val="333333"/>
          <w:sz w:val="18"/>
          <w:szCs w:val="18"/>
          <w:lang w:eastAsia="pt-PT"/>
        </w:rPr>
        <w:t xml:space="preserve"> que direcionam para outras partes de outros artigos.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lastRenderedPageBreak/>
        <w:t xml:space="preserve">Ter uma taxa alta de visitas, significa que seu blog está crescendo e está sendo encontrado, principalmente nos mecanismos de busca (leia-se Google). Mas esse número não pode ser alto demais, pois refletiria que as </w:t>
      </w:r>
      <w:proofErr w:type="gramStart"/>
      <w:r w:rsidRPr="001210DA">
        <w:rPr>
          <w:rFonts w:ascii="Verdana" w:eastAsia="Times New Roman" w:hAnsi="Verdana" w:cs="Times New Roman"/>
          <w:color w:val="333333"/>
          <w:sz w:val="18"/>
          <w:szCs w:val="18"/>
          <w:lang w:eastAsia="pt-PT"/>
        </w:rPr>
        <w:t>visitas não voltam</w:t>
      </w:r>
      <w:proofErr w:type="gramEnd"/>
      <w:r w:rsidRPr="001210DA">
        <w:rPr>
          <w:rFonts w:ascii="Verdana" w:eastAsia="Times New Roman" w:hAnsi="Verdana" w:cs="Times New Roman"/>
          <w:color w:val="333333"/>
          <w:sz w:val="18"/>
          <w:szCs w:val="18"/>
          <w:lang w:eastAsia="pt-PT"/>
        </w:rPr>
        <w:t>. Ter entre 60% e 75% de visitantes novos é um bom sinal de crescimento e que há uma boa taxa de conversão desses visitantes ocasionais ou paraquedistas (não sei como escreve isso segundo as novas regras ortográficas) em leitores fidelizados.</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r w:rsidRPr="001210DA">
        <w:rPr>
          <w:rFonts w:ascii="Verdana" w:eastAsia="Times New Roman" w:hAnsi="Verdana" w:cs="Times New Roman"/>
          <w:color w:val="333333"/>
          <w:sz w:val="18"/>
          <w:szCs w:val="18"/>
          <w:lang w:eastAsia="pt-PT"/>
        </w:rPr>
        <w:t> Não se prenda apenas aos contadores de visitas (veja: “</w:t>
      </w:r>
      <w:hyperlink r:id="rId135" w:history="1">
        <w:r w:rsidRPr="001210DA">
          <w:rPr>
            <w:rFonts w:ascii="Verdana" w:eastAsia="Times New Roman" w:hAnsi="Verdana" w:cs="Times New Roman"/>
            <w:color w:val="0066CC"/>
            <w:sz w:val="18"/>
            <w:lang w:eastAsia="pt-PT"/>
          </w:rPr>
          <w:t>Contador de visitas para Blog – Outras opções</w:t>
        </w:r>
      </w:hyperlink>
      <w:r w:rsidRPr="001210DA">
        <w:rPr>
          <w:rFonts w:ascii="Verdana" w:eastAsia="Times New Roman" w:hAnsi="Verdana" w:cs="Times New Roman"/>
          <w:color w:val="333333"/>
          <w:sz w:val="18"/>
          <w:szCs w:val="18"/>
          <w:lang w:eastAsia="pt-PT"/>
        </w:rPr>
        <w:t>”) nem apenas aos números sem entendê-los e sem saber usá-los de forma favorável para você e seu blog. Quer ter sucesso, então comece a se preocupar também com o comportamento de seus visitantes e em como agradá-los para ter uma fidelização maior e melhorar os seus resultados.</w:t>
      </w:r>
    </w:p>
    <w:p w:rsidR="007574A2" w:rsidRDefault="007574A2" w:rsidP="007574A2">
      <w:pPr>
        <w:spacing w:after="0" w:line="240" w:lineRule="auto"/>
        <w:jc w:val="left"/>
      </w:pPr>
      <w:r w:rsidRPr="007574A2">
        <w:rPr>
          <w:rFonts w:ascii="Verdana" w:eastAsia="Times New Roman" w:hAnsi="Verdana" w:cs="Times New Roman"/>
          <w:color w:val="333333"/>
          <w:sz w:val="24"/>
          <w:szCs w:val="24"/>
          <w:lang w:eastAsia="pt-PT"/>
        </w:rPr>
        <w:br/>
      </w:r>
    </w:p>
    <w:p w:rsidR="007574A2" w:rsidRPr="007574A2" w:rsidRDefault="007574A2" w:rsidP="007574A2">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95" name="Imagem 95"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bookmarkStart w:id="7" w:name="7642677464772995687"/>
      <w:bookmarkEnd w:id="7"/>
    </w:p>
    <w:p w:rsidR="007574A2" w:rsidRDefault="007574A2" w:rsidP="007574A2">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p>
    <w:p w:rsidR="007574A2" w:rsidRPr="007574A2" w:rsidRDefault="002213E0" w:rsidP="007574A2">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hyperlink r:id="rId136" w:history="1">
        <w:r w:rsidR="007574A2" w:rsidRPr="007574A2">
          <w:rPr>
            <w:rFonts w:ascii="Verdana" w:eastAsia="Times New Roman" w:hAnsi="Verdana" w:cs="Times New Roman"/>
            <w:b/>
            <w:bCs/>
            <w:color w:val="0066CC"/>
            <w:sz w:val="27"/>
            <w:szCs w:val="27"/>
            <w:lang w:eastAsia="pt-PT"/>
          </w:rPr>
          <w:t>Escrevendo artigos eficientes e gerar mais visitas</w:t>
        </w:r>
      </w:hyperlink>
      <w:r w:rsidR="007574A2" w:rsidRPr="007574A2">
        <w:rPr>
          <w:rFonts w:ascii="Verdana" w:eastAsia="Times New Roman" w:hAnsi="Verdana" w:cs="Times New Roman"/>
          <w:b/>
          <w:bCs/>
          <w:color w:val="333333"/>
          <w:sz w:val="27"/>
          <w:szCs w:val="27"/>
          <w:lang w:eastAsia="pt-PT"/>
        </w:rPr>
        <w:t xml:space="preserve"> </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drawing>
          <wp:anchor distT="0" distB="0" distL="0" distR="0" simplePos="0" relativeHeight="251653632" behindDoc="0" locked="0" layoutInCell="1" allowOverlap="0">
            <wp:simplePos x="0" y="0"/>
            <wp:positionH relativeFrom="column">
              <wp:align>left</wp:align>
            </wp:positionH>
            <wp:positionV relativeFrom="line">
              <wp:posOffset>0</wp:posOffset>
            </wp:positionV>
            <wp:extent cx="1247775" cy="981075"/>
            <wp:effectExtent l="19050" t="0" r="9525" b="0"/>
            <wp:wrapSquare wrapText="bothSides"/>
            <wp:docPr id="10" name="Imagem 5" descr="tecl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clado"/>
                    <pic:cNvPicPr>
                      <a:picLocks noChangeAspect="1" noChangeArrowheads="1"/>
                    </pic:cNvPicPr>
                  </pic:nvPicPr>
                  <pic:blipFill>
                    <a:blip r:embed="rId137" cstate="print"/>
                    <a:srcRect/>
                    <a:stretch>
                      <a:fillRect/>
                    </a:stretch>
                  </pic:blipFill>
                  <pic:spPr bwMode="auto">
                    <a:xfrm>
                      <a:off x="0" y="0"/>
                      <a:ext cx="1247775" cy="981075"/>
                    </a:xfrm>
                    <a:prstGeom prst="rect">
                      <a:avLst/>
                    </a:prstGeom>
                    <a:noFill/>
                    <a:ln w="9525">
                      <a:noFill/>
                      <a:miter lim="800000"/>
                      <a:headEnd/>
                      <a:tailEnd/>
                    </a:ln>
                  </pic:spPr>
                </pic:pic>
              </a:graphicData>
            </a:graphic>
          </wp:anchor>
        </w:drawing>
      </w:r>
      <w:r w:rsidRPr="007574A2">
        <w:rPr>
          <w:rFonts w:ascii="Verdana" w:eastAsia="Times New Roman" w:hAnsi="Verdana" w:cs="Times New Roman"/>
          <w:color w:val="333333"/>
          <w:sz w:val="18"/>
          <w:szCs w:val="18"/>
          <w:lang w:eastAsia="pt-PT"/>
        </w:rPr>
        <w:t>Depois de começar a ser bem indexado nos mecanismos de busca ou seja, seu conteúdo começar a aparecer bem posicionado para alguns tipos de palavras-chave e alguns resultados para certos temas, é bom começar a pensar como escrever de forma mais eficiente o seu conteúdo e, com isso ganhar mais visitas e ser indexado mais rápido.</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Não existe uma fórmula exata que garanta que seus artigos serão sempre bem posicionados nas buscas para as palavras-chave que você escolher. São centenas os fatores que determinam a posição de um artigo na lista de resultados orgânicos. Também é bom que fique claro: nenhuma técnica de </w:t>
      </w:r>
      <w:hyperlink r:id="rId138" w:history="1">
        <w:r w:rsidRPr="007574A2">
          <w:rPr>
            <w:rFonts w:ascii="Verdana" w:eastAsia="Times New Roman" w:hAnsi="Verdana" w:cs="Times New Roman"/>
            <w:color w:val="0066CC"/>
            <w:sz w:val="18"/>
            <w:lang w:eastAsia="pt-PT"/>
          </w:rPr>
          <w:t>SEO</w:t>
        </w:r>
      </w:hyperlink>
      <w:r w:rsidRPr="007574A2">
        <w:rPr>
          <w:rFonts w:ascii="Verdana" w:eastAsia="Times New Roman" w:hAnsi="Verdana" w:cs="Times New Roman"/>
          <w:color w:val="333333"/>
          <w:sz w:val="18"/>
          <w:szCs w:val="18"/>
          <w:lang w:eastAsia="pt-PT"/>
        </w:rPr>
        <w:t xml:space="preserve"> é 100% garantida de ter um resultado positivo, mesmo que somada a outras tantas.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No artigo anterior a esse - </w:t>
      </w:r>
      <w:hyperlink r:id="rId139" w:history="1">
        <w:r w:rsidRPr="007574A2">
          <w:rPr>
            <w:rFonts w:ascii="Verdana" w:eastAsia="Times New Roman" w:hAnsi="Verdana" w:cs="Times New Roman"/>
            <w:color w:val="0066CC"/>
            <w:sz w:val="18"/>
            <w:lang w:eastAsia="pt-PT"/>
          </w:rPr>
          <w:t>Redes Sociais e mais visitas</w:t>
        </w:r>
      </w:hyperlink>
      <w:r w:rsidRPr="007574A2">
        <w:rPr>
          <w:rFonts w:ascii="Verdana" w:eastAsia="Times New Roman" w:hAnsi="Verdana" w:cs="Times New Roman"/>
          <w:color w:val="333333"/>
          <w:sz w:val="18"/>
          <w:szCs w:val="18"/>
          <w:lang w:eastAsia="pt-PT"/>
        </w:rPr>
        <w:t xml:space="preserve"> – onde tratamos da importância de divulgar seus artigos e conteúdo nas Redes Sociais para gerar mais visitas para seu blog no início, deixamos claro a importância de escrever um conteúdo de qualidade e que seja relevante para os seus visitantes.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De nada adianta receber muitas visitas se aqueles que chegam em seu blog não gostam do que encontram ou nem mesmo encontram o que precisavam de fato. Eles nunca mais voltam e você ficará sempre iludido com números irreais. Por isso é tão importante saber usar as ferramentas de análises de visitas, como o Google Analytics. – Leia aqui sobre:</w:t>
      </w:r>
    </w:p>
    <w:p w:rsidR="007574A2" w:rsidRPr="007574A2" w:rsidRDefault="002213E0" w:rsidP="007574A2">
      <w:pPr>
        <w:numPr>
          <w:ilvl w:val="0"/>
          <w:numId w:val="17"/>
        </w:numPr>
        <w:spacing w:before="100" w:beforeAutospacing="1" w:after="100" w:afterAutospacing="1" w:line="288" w:lineRule="atLeast"/>
        <w:rPr>
          <w:rFonts w:ascii="Verdana" w:eastAsia="Times New Roman" w:hAnsi="Verdana" w:cs="Times New Roman"/>
          <w:color w:val="333333"/>
          <w:sz w:val="18"/>
          <w:szCs w:val="18"/>
          <w:lang w:eastAsia="pt-PT"/>
        </w:rPr>
      </w:pPr>
      <w:hyperlink r:id="rId140" w:history="1">
        <w:r w:rsidR="007574A2" w:rsidRPr="007574A2">
          <w:rPr>
            <w:rFonts w:ascii="Verdana" w:eastAsia="Times New Roman" w:hAnsi="Verdana" w:cs="Times New Roman"/>
            <w:color w:val="0066CC"/>
            <w:sz w:val="18"/>
            <w:lang w:eastAsia="pt-PT"/>
          </w:rPr>
          <w:t>Criar conta no Google Analytics</w:t>
        </w:r>
      </w:hyperlink>
    </w:p>
    <w:p w:rsidR="007574A2" w:rsidRPr="007574A2" w:rsidRDefault="002213E0" w:rsidP="007574A2">
      <w:pPr>
        <w:numPr>
          <w:ilvl w:val="0"/>
          <w:numId w:val="17"/>
        </w:numPr>
        <w:spacing w:before="100" w:beforeAutospacing="1" w:after="100" w:afterAutospacing="1" w:line="288" w:lineRule="atLeast"/>
        <w:rPr>
          <w:rFonts w:ascii="Verdana" w:eastAsia="Times New Roman" w:hAnsi="Verdana" w:cs="Times New Roman"/>
          <w:color w:val="333333"/>
          <w:sz w:val="18"/>
          <w:szCs w:val="18"/>
          <w:lang w:eastAsia="pt-PT"/>
        </w:rPr>
      </w:pPr>
      <w:hyperlink r:id="rId141" w:history="1">
        <w:r w:rsidR="007574A2" w:rsidRPr="007574A2">
          <w:rPr>
            <w:rFonts w:ascii="Verdana" w:eastAsia="Times New Roman" w:hAnsi="Verdana" w:cs="Times New Roman"/>
            <w:color w:val="0066CC"/>
            <w:sz w:val="18"/>
            <w:lang w:eastAsia="pt-PT"/>
          </w:rPr>
          <w:t>Analisando seu Blog para gerar mais visitas</w:t>
        </w:r>
      </w:hyperlink>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lastRenderedPageBreak/>
        <w:t xml:space="preserve">Esta dica para blog é muito importante para que você saiba mais sobre o comportamento de seus visitantes e possa determinar quais os conteúdos são mais visitados, quais as palavras-chave mais relevantes e o tempo de permanência de seus visitantes em seu </w:t>
      </w:r>
      <w:proofErr w:type="gramStart"/>
      <w:r w:rsidRPr="007574A2">
        <w:rPr>
          <w:rFonts w:ascii="Verdana" w:eastAsia="Times New Roman" w:hAnsi="Verdana" w:cs="Times New Roman"/>
          <w:color w:val="333333"/>
          <w:sz w:val="18"/>
          <w:szCs w:val="18"/>
          <w:lang w:eastAsia="pt-PT"/>
        </w:rPr>
        <w:t>blog. </w:t>
      </w:r>
      <w:proofErr w:type="gramEnd"/>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b/>
          <w:bCs/>
          <w:color w:val="333333"/>
          <w:sz w:val="18"/>
          <w:lang w:eastAsia="pt-PT"/>
        </w:rPr>
        <w:t>Como escrever artigos relevantes?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Você já escreve corriqueiramente em seu blog. Já publica com constância e seu blog já está atraindo boas visitas e seus leitores consideram seu conteúdo relevante. Então, agora é preciso dar um passo à frente e escrever de forma que os mecanismos de busca possam entender essa relevância de forma mais rápida e eficiente e que atraia mais visitas vindas dos resultados orgânicos.</w:t>
      </w:r>
    </w:p>
    <w:tbl>
      <w:tblPr>
        <w:tblW w:w="8400" w:type="dxa"/>
        <w:tblCellSpacing w:w="0" w:type="dxa"/>
        <w:tblCellMar>
          <w:top w:w="15" w:type="dxa"/>
          <w:left w:w="15" w:type="dxa"/>
          <w:bottom w:w="15" w:type="dxa"/>
          <w:right w:w="15" w:type="dxa"/>
        </w:tblCellMar>
        <w:tblLook w:val="04A0"/>
      </w:tblPr>
      <w:tblGrid>
        <w:gridCol w:w="4200"/>
        <w:gridCol w:w="4200"/>
      </w:tblGrid>
      <w:tr w:rsidR="007574A2" w:rsidRPr="007574A2" w:rsidTr="007574A2">
        <w:trPr>
          <w:tblCellSpacing w:w="0" w:type="dxa"/>
        </w:trPr>
        <w:tc>
          <w:tcPr>
            <w:tcW w:w="4200" w:type="dxa"/>
            <w:hideMark/>
          </w:tcPr>
          <w:p w:rsidR="007574A2" w:rsidRPr="007574A2" w:rsidRDefault="007574A2" w:rsidP="007574A2">
            <w:pPr>
              <w:spacing w:beforeAutospacing="1" w:after="0" w:afterAutospacing="1" w:line="240" w:lineRule="auto"/>
              <w:rPr>
                <w:rFonts w:ascii="Times New Roman" w:eastAsia="Times New Roman" w:hAnsi="Times New Roman" w:cs="Times New Roman"/>
                <w:color w:val="333333"/>
                <w:sz w:val="24"/>
                <w:szCs w:val="24"/>
                <w:lang w:eastAsia="pt-PT"/>
              </w:rPr>
            </w:pPr>
          </w:p>
        </w:tc>
        <w:tc>
          <w:tcPr>
            <w:tcW w:w="4200" w:type="dxa"/>
            <w:hideMark/>
          </w:tcPr>
          <w:p w:rsidR="007574A2" w:rsidRPr="007574A2" w:rsidRDefault="007574A2" w:rsidP="007574A2">
            <w:pPr>
              <w:spacing w:beforeAutospacing="1" w:after="0" w:afterAutospacing="1" w:line="240" w:lineRule="auto"/>
              <w:jc w:val="center"/>
              <w:rPr>
                <w:rFonts w:ascii="Times New Roman" w:eastAsia="Times New Roman" w:hAnsi="Times New Roman" w:cs="Times New Roman"/>
                <w:color w:val="333333"/>
                <w:sz w:val="24"/>
                <w:szCs w:val="24"/>
                <w:lang w:eastAsia="pt-PT"/>
              </w:rPr>
            </w:pPr>
          </w:p>
        </w:tc>
      </w:tr>
    </w:tbl>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Times New Roman" w:eastAsia="Times New Roman" w:hAnsi="Times New Roman" w:cs="Times New Roman"/>
          <w:noProof/>
          <w:sz w:val="24"/>
          <w:szCs w:val="24"/>
          <w:lang w:eastAsia="pt-PT"/>
        </w:rPr>
        <w:drawing>
          <wp:anchor distT="0" distB="0" distL="0" distR="0" simplePos="0" relativeHeight="251654656" behindDoc="0" locked="0" layoutInCell="1" allowOverlap="0">
            <wp:simplePos x="0" y="0"/>
            <wp:positionH relativeFrom="column">
              <wp:align>left</wp:align>
            </wp:positionH>
            <wp:positionV relativeFrom="line">
              <wp:posOffset>0</wp:posOffset>
            </wp:positionV>
            <wp:extent cx="1905000" cy="1905000"/>
            <wp:effectExtent l="19050" t="0" r="0" b="0"/>
            <wp:wrapSquare wrapText="bothSides"/>
            <wp:docPr id="9" name="Imagem 6" descr="head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lines"/>
                    <pic:cNvPicPr>
                      <a:picLocks noChangeAspect="1" noChangeArrowheads="1"/>
                    </pic:cNvPicPr>
                  </pic:nvPicPr>
                  <pic:blipFill>
                    <a:blip r:embed="rId142" cstate="print"/>
                    <a:srcRect/>
                    <a:stretch>
                      <a:fillRect/>
                    </a:stretch>
                  </pic:blipFill>
                  <pic:spPr bwMode="auto">
                    <a:xfrm>
                      <a:off x="0" y="0"/>
                      <a:ext cx="1905000" cy="1905000"/>
                    </a:xfrm>
                    <a:prstGeom prst="rect">
                      <a:avLst/>
                    </a:prstGeom>
                    <a:noFill/>
                    <a:ln w="9525">
                      <a:noFill/>
                      <a:miter lim="800000"/>
                      <a:headEnd/>
                      <a:tailEnd/>
                    </a:ln>
                  </pic:spPr>
                </pic:pic>
              </a:graphicData>
            </a:graphic>
          </wp:anchor>
        </w:drawing>
      </w:r>
      <w:r w:rsidRPr="007574A2">
        <w:rPr>
          <w:rFonts w:ascii="Verdana" w:eastAsia="Times New Roman" w:hAnsi="Verdana" w:cs="Times New Roman"/>
          <w:b/>
          <w:bCs/>
          <w:color w:val="333333"/>
          <w:sz w:val="18"/>
          <w:lang w:eastAsia="pt-PT"/>
        </w:rPr>
        <w:t>O título dos artigos.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Esse é o ponto mais importante de seus artigos: o título. É por isso que esta será a última coisa que você vai pensar. Você sabe o que quer escrever e o conteúdo do artigo que quer, mas o título só virá depois que tudo estiver pronto. Aprendemos isso das aulas de redação do tempo de escola. Isso se deve ao fato de que o título deve conter a idéia geral do texto e remeter o leitor ao conteúdo objetivamente.</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Ao ler o seu título, o leitor deverá sentir-se atraído para o conteúdo e, ao terminar de ler, deverá sentir que encontrou o que estava </w:t>
      </w:r>
      <w:proofErr w:type="gramStart"/>
      <w:r w:rsidRPr="007574A2">
        <w:rPr>
          <w:rFonts w:ascii="Verdana" w:eastAsia="Times New Roman" w:hAnsi="Verdana" w:cs="Times New Roman"/>
          <w:color w:val="333333"/>
          <w:sz w:val="18"/>
          <w:szCs w:val="18"/>
          <w:lang w:eastAsia="pt-PT"/>
        </w:rPr>
        <w:t>anunciado. </w:t>
      </w:r>
      <w:proofErr w:type="gramEnd"/>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Outra coisa importante: o título de seu artigo é o endereço, a URL da página em que </w:t>
      </w:r>
      <w:proofErr w:type="gramStart"/>
      <w:r w:rsidRPr="007574A2">
        <w:rPr>
          <w:rFonts w:ascii="Verdana" w:eastAsia="Times New Roman" w:hAnsi="Verdana" w:cs="Times New Roman"/>
          <w:color w:val="333333"/>
          <w:sz w:val="18"/>
          <w:szCs w:val="18"/>
          <w:lang w:eastAsia="pt-PT"/>
        </w:rPr>
        <w:t>ele</w:t>
      </w:r>
      <w:proofErr w:type="gramEnd"/>
      <w:r w:rsidRPr="007574A2">
        <w:rPr>
          <w:rFonts w:ascii="Verdana" w:eastAsia="Times New Roman" w:hAnsi="Verdana" w:cs="Times New Roman"/>
          <w:color w:val="333333"/>
          <w:sz w:val="18"/>
          <w:szCs w:val="18"/>
          <w:lang w:eastAsia="pt-PT"/>
        </w:rPr>
        <w:t xml:space="preserve"> o artigo está contido. Veja o exemplo:</w:t>
      </w:r>
    </w:p>
    <w:p w:rsidR="007574A2" w:rsidRPr="007574A2" w:rsidRDefault="007574A2" w:rsidP="007574A2">
      <w:pPr>
        <w:spacing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Google PageRank – classificação dos sites</w:t>
      </w:r>
    </w:p>
    <w:p w:rsidR="007574A2" w:rsidRPr="007574A2" w:rsidRDefault="002213E0" w:rsidP="007574A2">
      <w:pPr>
        <w:spacing w:before="100" w:beforeAutospacing="1" w:after="100" w:afterAutospacing="1" w:line="288" w:lineRule="atLeast"/>
        <w:rPr>
          <w:rFonts w:ascii="Verdana" w:eastAsia="Times New Roman" w:hAnsi="Verdana" w:cs="Times New Roman"/>
          <w:color w:val="333333"/>
          <w:sz w:val="18"/>
          <w:szCs w:val="18"/>
          <w:lang w:eastAsia="pt-PT"/>
        </w:rPr>
      </w:pPr>
      <w:hyperlink r:id="rId143" w:history="1">
        <w:r w:rsidR="007574A2" w:rsidRPr="007574A2">
          <w:rPr>
            <w:rFonts w:ascii="Verdana" w:eastAsia="Times New Roman" w:hAnsi="Verdana" w:cs="Times New Roman"/>
            <w:color w:val="0066CC"/>
            <w:sz w:val="18"/>
            <w:lang w:eastAsia="pt-PT"/>
          </w:rPr>
          <w:t>http://www.ferramentasblog.com/2008/10/</w:t>
        </w:r>
        <w:r w:rsidR="007574A2" w:rsidRPr="007574A2">
          <w:rPr>
            <w:rFonts w:ascii="Verdana" w:eastAsia="Times New Roman" w:hAnsi="Verdana" w:cs="Times New Roman"/>
            <w:b/>
            <w:bCs/>
            <w:color w:val="0066CC"/>
            <w:sz w:val="18"/>
            <w:lang w:eastAsia="pt-PT"/>
          </w:rPr>
          <w:t>google-pagerank-classificao-dos-sites</w:t>
        </w:r>
        <w:r w:rsidR="007574A2" w:rsidRPr="007574A2">
          <w:rPr>
            <w:rFonts w:ascii="Verdana" w:eastAsia="Times New Roman" w:hAnsi="Verdana" w:cs="Times New Roman"/>
            <w:color w:val="0066CC"/>
            <w:sz w:val="18"/>
            <w:lang w:eastAsia="pt-PT"/>
          </w:rPr>
          <w:t>.html</w:t>
        </w:r>
      </w:hyperlink>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Perceba que o título é exatamente o endereço da página. O Blogger faz isso automaticamente e não temos </w:t>
      </w:r>
      <w:proofErr w:type="gramStart"/>
      <w:r w:rsidRPr="007574A2">
        <w:rPr>
          <w:rFonts w:ascii="Verdana" w:eastAsia="Times New Roman" w:hAnsi="Verdana" w:cs="Times New Roman"/>
          <w:color w:val="333333"/>
          <w:sz w:val="18"/>
          <w:szCs w:val="18"/>
          <w:lang w:eastAsia="pt-PT"/>
        </w:rPr>
        <w:t>controle</w:t>
      </w:r>
      <w:proofErr w:type="gramEnd"/>
      <w:r w:rsidRPr="007574A2">
        <w:rPr>
          <w:rFonts w:ascii="Verdana" w:eastAsia="Times New Roman" w:hAnsi="Verdana" w:cs="Times New Roman"/>
          <w:color w:val="333333"/>
          <w:sz w:val="18"/>
          <w:szCs w:val="18"/>
          <w:lang w:eastAsia="pt-PT"/>
        </w:rPr>
        <w:t xml:space="preserve"> absoluto sobre a forma como são criadas as URLs de nossas páginas. Mas se sabemos que o editor de textos do Blogger vai gerar um endereço baseado no título do meu artigo, então posso escrever um título que seja compatível com a URL que será criada.</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O Título e a URL da página são as primeiras coisas que os robôs das buscas analisam ao encontrar um conteúdo a ser indexado. E, se as palavras digitadas por um usuário no Google forem correspondentes logo de cara ao título e à URL, terá boa chance desse artigo aparecer bem classificado nos </w:t>
      </w:r>
      <w:proofErr w:type="gramStart"/>
      <w:r w:rsidRPr="007574A2">
        <w:rPr>
          <w:rFonts w:ascii="Verdana" w:eastAsia="Times New Roman" w:hAnsi="Verdana" w:cs="Times New Roman"/>
          <w:color w:val="333333"/>
          <w:sz w:val="18"/>
          <w:szCs w:val="18"/>
          <w:lang w:eastAsia="pt-PT"/>
        </w:rPr>
        <w:t>resultados. </w:t>
      </w:r>
      <w:proofErr w:type="gramEnd"/>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Recomendamos que leia:</w:t>
      </w:r>
    </w:p>
    <w:p w:rsidR="007574A2" w:rsidRPr="007574A2" w:rsidRDefault="002213E0" w:rsidP="007574A2">
      <w:pPr>
        <w:numPr>
          <w:ilvl w:val="0"/>
          <w:numId w:val="18"/>
        </w:numPr>
        <w:spacing w:before="100" w:beforeAutospacing="1" w:after="100" w:afterAutospacing="1" w:line="288" w:lineRule="atLeast"/>
        <w:rPr>
          <w:rFonts w:ascii="Verdana" w:eastAsia="Times New Roman" w:hAnsi="Verdana" w:cs="Times New Roman"/>
          <w:color w:val="333333"/>
          <w:sz w:val="18"/>
          <w:szCs w:val="18"/>
          <w:lang w:eastAsia="pt-PT"/>
        </w:rPr>
      </w:pPr>
      <w:hyperlink r:id="rId144" w:history="1">
        <w:r w:rsidR="007574A2" w:rsidRPr="007574A2">
          <w:rPr>
            <w:rFonts w:ascii="Verdana" w:eastAsia="Times New Roman" w:hAnsi="Verdana" w:cs="Times New Roman"/>
            <w:color w:val="0066CC"/>
            <w:sz w:val="18"/>
            <w:lang w:eastAsia="pt-PT"/>
          </w:rPr>
          <w:t>Como Otimizar os Título dos Artigos do Blogger</w:t>
        </w:r>
      </w:hyperlink>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lastRenderedPageBreak/>
        <w:t> </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b/>
          <w:bCs/>
          <w:color w:val="333333"/>
          <w:sz w:val="18"/>
          <w:lang w:eastAsia="pt-PT"/>
        </w:rPr>
        <w:t>As Palavras-Chave dentro dos artigos.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Outro passo fundamental é que as palavras-chave mais importantes para aquele conteúdo se repitam, sem exageros, ao longo do texto. Uma fórmula eficiente para determinar se uma certa palavra foi escrita na quantidade certa é você mesmo reler o artigo e ver se não há repetições que atrapalham a leitura ou tornem o texto ruim ou pobre. Vale pedir alguém que leia por você também e dizer o que achou.</w:t>
      </w:r>
    </w:p>
    <w:p w:rsidR="007574A2" w:rsidRPr="007574A2" w:rsidRDefault="002213E0" w:rsidP="007574A2">
      <w:pPr>
        <w:spacing w:before="100" w:beforeAutospacing="1" w:after="100" w:afterAutospacing="1" w:line="288" w:lineRule="atLeast"/>
        <w:rPr>
          <w:rFonts w:ascii="Verdana" w:eastAsia="Times New Roman" w:hAnsi="Verdana" w:cs="Times New Roman"/>
          <w:color w:val="333333"/>
          <w:sz w:val="18"/>
          <w:szCs w:val="18"/>
          <w:lang w:eastAsia="pt-PT"/>
        </w:rPr>
      </w:pPr>
      <w:hyperlink r:id="rId145" w:history="1">
        <w:r w:rsidR="007574A2">
          <w:rPr>
            <w:rFonts w:ascii="Verdana" w:eastAsia="Times New Roman" w:hAnsi="Verdana" w:cs="Times New Roman"/>
            <w:noProof/>
            <w:color w:val="333333"/>
            <w:sz w:val="18"/>
            <w:szCs w:val="18"/>
            <w:lang w:eastAsia="pt-PT"/>
          </w:rPr>
          <w:drawing>
            <wp:anchor distT="0" distB="0" distL="0" distR="0" simplePos="0" relativeHeight="251655680" behindDoc="0" locked="0" layoutInCell="1" allowOverlap="0">
              <wp:simplePos x="0" y="0"/>
              <wp:positionH relativeFrom="column">
                <wp:align>right</wp:align>
              </wp:positionH>
              <wp:positionV relativeFrom="line">
                <wp:posOffset>0</wp:posOffset>
              </wp:positionV>
              <wp:extent cx="2286000" cy="1257300"/>
              <wp:effectExtent l="19050" t="0" r="0" b="0"/>
              <wp:wrapSquare wrapText="bothSides"/>
              <wp:docPr id="7" name="Imagem 7" descr="google-suggestion">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le-suggestion">
                        <a:hlinkClick r:id="rId146"/>
                      </pic:cNvPr>
                      <pic:cNvPicPr>
                        <a:picLocks noChangeAspect="1" noChangeArrowheads="1"/>
                      </pic:cNvPicPr>
                    </pic:nvPicPr>
                    <pic:blipFill>
                      <a:blip r:embed="rId147" cstate="print"/>
                      <a:srcRect/>
                      <a:stretch>
                        <a:fillRect/>
                      </a:stretch>
                    </pic:blipFill>
                    <pic:spPr bwMode="auto">
                      <a:xfrm>
                        <a:off x="0" y="0"/>
                        <a:ext cx="2286000" cy="1257300"/>
                      </a:xfrm>
                      <a:prstGeom prst="rect">
                        <a:avLst/>
                      </a:prstGeom>
                      <a:noFill/>
                      <a:ln w="9525">
                        <a:noFill/>
                        <a:miter lim="800000"/>
                        <a:headEnd/>
                        <a:tailEnd/>
                      </a:ln>
                    </pic:spPr>
                  </pic:pic>
                </a:graphicData>
              </a:graphic>
            </wp:anchor>
          </w:drawing>
        </w:r>
      </w:hyperlink>
      <w:r w:rsidR="007574A2" w:rsidRPr="007574A2">
        <w:rPr>
          <w:rFonts w:ascii="Verdana" w:eastAsia="Times New Roman" w:hAnsi="Verdana" w:cs="Times New Roman"/>
          <w:color w:val="333333"/>
          <w:sz w:val="18"/>
          <w:szCs w:val="18"/>
          <w:lang w:eastAsia="pt-PT"/>
        </w:rPr>
        <w:t>Em termos numéricos fala-se de tudo na internet. Chega-se a dizer que a quantidade de repetições não pode ser superior a 15% e inferior a 2%. Cada um tem uma solução mais certa que outra e tem seus argumentos.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A minha lógica é mais simples – ao menos pra </w:t>
      </w:r>
      <w:proofErr w:type="gramStart"/>
      <w:r w:rsidRPr="007574A2">
        <w:rPr>
          <w:rFonts w:ascii="Verdana" w:eastAsia="Times New Roman" w:hAnsi="Verdana" w:cs="Times New Roman"/>
          <w:color w:val="333333"/>
          <w:sz w:val="18"/>
          <w:szCs w:val="18"/>
          <w:lang w:eastAsia="pt-PT"/>
        </w:rPr>
        <w:t>mim</w:t>
      </w:r>
      <w:proofErr w:type="gramEnd"/>
      <w:r w:rsidRPr="007574A2">
        <w:rPr>
          <w:rFonts w:ascii="Verdana" w:eastAsia="Times New Roman" w:hAnsi="Verdana" w:cs="Times New Roman"/>
          <w:color w:val="333333"/>
          <w:sz w:val="18"/>
          <w:szCs w:val="18"/>
          <w:lang w:eastAsia="pt-PT"/>
        </w:rPr>
        <w:t xml:space="preserve">. Escrevo o texto todo e vejo quais </w:t>
      </w:r>
      <w:proofErr w:type="gramStart"/>
      <w:r w:rsidRPr="007574A2">
        <w:rPr>
          <w:rFonts w:ascii="Verdana" w:eastAsia="Times New Roman" w:hAnsi="Verdana" w:cs="Times New Roman"/>
          <w:color w:val="333333"/>
          <w:sz w:val="18"/>
          <w:szCs w:val="18"/>
          <w:lang w:eastAsia="pt-PT"/>
        </w:rPr>
        <w:t>palavras devo</w:t>
      </w:r>
      <w:proofErr w:type="gramEnd"/>
      <w:r w:rsidRPr="007574A2">
        <w:rPr>
          <w:rFonts w:ascii="Verdana" w:eastAsia="Times New Roman" w:hAnsi="Verdana" w:cs="Times New Roman"/>
          <w:color w:val="333333"/>
          <w:sz w:val="18"/>
          <w:szCs w:val="18"/>
          <w:lang w:eastAsia="pt-PT"/>
        </w:rPr>
        <w:t xml:space="preserve"> dar mais destaque e que têm mais a ver com o conteúdo.</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Os robôs percorrem os textos para encontrarem tais palavras e determinar se elas condizem, se têm ligação com as outras palavras do conteúdo e de outros artigos do blog/site e isso determinará se aquele artigo é relevante para aparecer nos resultados para certas palavras.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Recomendamos que leia:</w:t>
      </w:r>
    </w:p>
    <w:p w:rsidR="007574A2" w:rsidRPr="007574A2" w:rsidRDefault="002213E0" w:rsidP="007574A2">
      <w:pPr>
        <w:numPr>
          <w:ilvl w:val="0"/>
          <w:numId w:val="19"/>
        </w:numPr>
        <w:spacing w:before="100" w:beforeAutospacing="1" w:after="100" w:afterAutospacing="1" w:line="288" w:lineRule="atLeast"/>
        <w:rPr>
          <w:rFonts w:ascii="Verdana" w:eastAsia="Times New Roman" w:hAnsi="Verdana" w:cs="Times New Roman"/>
          <w:color w:val="333333"/>
          <w:sz w:val="18"/>
          <w:szCs w:val="18"/>
          <w:lang w:eastAsia="pt-PT"/>
        </w:rPr>
      </w:pPr>
      <w:hyperlink r:id="rId148" w:history="1">
        <w:r w:rsidR="007574A2" w:rsidRPr="007574A2">
          <w:rPr>
            <w:rFonts w:ascii="Verdana" w:eastAsia="Times New Roman" w:hAnsi="Verdana" w:cs="Times New Roman"/>
            <w:color w:val="0066CC"/>
            <w:sz w:val="18"/>
            <w:lang w:eastAsia="pt-PT"/>
          </w:rPr>
          <w:t>KeyWord Tool – Ferramenta para Palavras-Chave</w:t>
        </w:r>
      </w:hyperlink>
    </w:p>
    <w:p w:rsidR="007574A2" w:rsidRPr="007574A2" w:rsidRDefault="002213E0" w:rsidP="007574A2">
      <w:pPr>
        <w:numPr>
          <w:ilvl w:val="0"/>
          <w:numId w:val="19"/>
        </w:numPr>
        <w:spacing w:before="100" w:beforeAutospacing="1" w:after="100" w:afterAutospacing="1" w:line="288" w:lineRule="atLeast"/>
        <w:rPr>
          <w:rFonts w:ascii="Verdana" w:eastAsia="Times New Roman" w:hAnsi="Verdana" w:cs="Times New Roman"/>
          <w:color w:val="333333"/>
          <w:sz w:val="18"/>
          <w:szCs w:val="18"/>
          <w:lang w:eastAsia="pt-PT"/>
        </w:rPr>
      </w:pPr>
      <w:hyperlink r:id="rId149" w:history="1">
        <w:r w:rsidR="007574A2" w:rsidRPr="007574A2">
          <w:rPr>
            <w:rFonts w:ascii="Verdana" w:eastAsia="Times New Roman" w:hAnsi="Verdana" w:cs="Times New Roman"/>
            <w:color w:val="0066CC"/>
            <w:sz w:val="18"/>
            <w:lang w:eastAsia="pt-PT"/>
          </w:rPr>
          <w:t>Google Insights for Search: Palavras-Chave e Relevância</w:t>
        </w:r>
      </w:hyperlink>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b/>
          <w:bCs/>
          <w:color w:val="333333"/>
          <w:sz w:val="18"/>
          <w:lang w:eastAsia="pt-PT"/>
        </w:rPr>
        <w:t>O mais importante é sempre o leitor.</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Mas, para terminar esse artigo, quero lembrar: escreva pensando nas pessoas e não nos robôs. Não são as máquinas que fazem valer o nosso trabalho, nem são elas que deixam comentários ou interagem conosco. Quando escrever um artigo para o seu blog, pense se as pessoas vão gostar e se vão ter suas questões respondidas ou se ficarão satisfeitas.</w:t>
      </w:r>
    </w:p>
    <w:p w:rsidR="007574A2" w:rsidRPr="007574A2" w:rsidRDefault="007574A2" w:rsidP="007574A2">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Mais ainda, queria que as pessoas gostem de seu conteúdo e percorram outros artigos, passando mais tempo dentro de seu blog, lendo mais e mais. Não escreva pensando apenas em um único conteúdo, mas na soma de todo o seu trabalho.</w:t>
      </w:r>
    </w:p>
    <w:p w:rsidR="00F5378D" w:rsidRDefault="007574A2"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7574A2">
        <w:rPr>
          <w:rFonts w:ascii="Verdana" w:eastAsia="Times New Roman" w:hAnsi="Verdana" w:cs="Times New Roman"/>
          <w:color w:val="333333"/>
          <w:sz w:val="18"/>
          <w:szCs w:val="18"/>
          <w:lang w:eastAsia="pt-PT"/>
        </w:rPr>
        <w:t xml:space="preserve">Das coisas que mais me deixam satisfeito é receber comentários onde as pessoas relatam terem passado muito tempo em meu blog e que o visitam diariamente para ler mais e aprender mais. Isso mostra que o </w:t>
      </w:r>
      <w:proofErr w:type="gramStart"/>
      <w:r w:rsidRPr="007574A2">
        <w:rPr>
          <w:rFonts w:ascii="Verdana" w:eastAsia="Times New Roman" w:hAnsi="Verdana" w:cs="Times New Roman"/>
          <w:color w:val="333333"/>
          <w:sz w:val="18"/>
          <w:szCs w:val="18"/>
          <w:lang w:eastAsia="pt-PT"/>
        </w:rPr>
        <w:t>[ Ferramentas</w:t>
      </w:r>
      <w:proofErr w:type="gramEnd"/>
      <w:r w:rsidRPr="007574A2">
        <w:rPr>
          <w:rFonts w:ascii="Verdana" w:eastAsia="Times New Roman" w:hAnsi="Verdana" w:cs="Times New Roman"/>
          <w:color w:val="333333"/>
          <w:sz w:val="18"/>
          <w:szCs w:val="18"/>
          <w:lang w:eastAsia="pt-PT"/>
        </w:rPr>
        <w:t xml:space="preserve"> Blog ] não só atrai muitas visitas, mas fideliza seus visitantes.</w:t>
      </w:r>
    </w:p>
    <w:p w:rsidR="00F5378D" w:rsidRDefault="00F5378D" w:rsidP="00F5378D">
      <w:pPr>
        <w:spacing w:after="0" w:line="240" w:lineRule="auto"/>
        <w:jc w:val="left"/>
      </w:pPr>
    </w:p>
    <w:p w:rsidR="00F5378D" w:rsidRPr="00F5378D" w:rsidRDefault="00F5378D" w:rsidP="00F5378D">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301" name="Imagem 301"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8" w:name="523495675556470612"/>
    <w:bookmarkEnd w:id="8"/>
    <w:p w:rsidR="00F5378D" w:rsidRPr="00F5378D" w:rsidRDefault="002213E0" w:rsidP="00F5378D">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F5378D">
        <w:rPr>
          <w:rFonts w:ascii="Verdana" w:eastAsia="Times New Roman" w:hAnsi="Verdana" w:cs="Times New Roman"/>
          <w:b/>
          <w:bCs/>
          <w:color w:val="333333"/>
          <w:sz w:val="27"/>
          <w:szCs w:val="27"/>
          <w:lang w:eastAsia="pt-PT"/>
        </w:rPr>
        <w:lastRenderedPageBreak/>
        <w:fldChar w:fldCharType="begin"/>
      </w:r>
      <w:r w:rsidR="00F5378D" w:rsidRPr="00F5378D">
        <w:rPr>
          <w:rFonts w:ascii="Verdana" w:eastAsia="Times New Roman" w:hAnsi="Verdana" w:cs="Times New Roman"/>
          <w:b/>
          <w:bCs/>
          <w:color w:val="333333"/>
          <w:sz w:val="27"/>
          <w:szCs w:val="27"/>
          <w:lang w:eastAsia="pt-PT"/>
        </w:rPr>
        <w:instrText xml:space="preserve"> HYPERLINK "http://www.ferramentasblog.com/2009/06/redes-sociais-e-agregadores-de-conteudo.html" </w:instrText>
      </w:r>
      <w:r w:rsidRPr="00F5378D">
        <w:rPr>
          <w:rFonts w:ascii="Verdana" w:eastAsia="Times New Roman" w:hAnsi="Verdana" w:cs="Times New Roman"/>
          <w:b/>
          <w:bCs/>
          <w:color w:val="333333"/>
          <w:sz w:val="27"/>
          <w:szCs w:val="27"/>
          <w:lang w:eastAsia="pt-PT"/>
        </w:rPr>
        <w:fldChar w:fldCharType="separate"/>
      </w:r>
      <w:r w:rsidR="00F5378D" w:rsidRPr="00F5378D">
        <w:rPr>
          <w:rFonts w:ascii="Verdana" w:eastAsia="Times New Roman" w:hAnsi="Verdana" w:cs="Times New Roman"/>
          <w:b/>
          <w:bCs/>
          <w:color w:val="0066CC"/>
          <w:sz w:val="27"/>
          <w:szCs w:val="27"/>
          <w:lang w:eastAsia="pt-PT"/>
        </w:rPr>
        <w:t>Redes Sociais e Agregadores de Conteúdo</w:t>
      </w:r>
      <w:r w:rsidRPr="00F5378D">
        <w:rPr>
          <w:rFonts w:ascii="Verdana" w:eastAsia="Times New Roman" w:hAnsi="Verdana" w:cs="Times New Roman"/>
          <w:b/>
          <w:bCs/>
          <w:color w:val="333333"/>
          <w:sz w:val="27"/>
          <w:szCs w:val="27"/>
          <w:lang w:eastAsia="pt-PT"/>
        </w:rPr>
        <w:fldChar w:fldCharType="end"/>
      </w:r>
      <w:r w:rsidR="00F5378D" w:rsidRPr="00F5378D">
        <w:rPr>
          <w:rFonts w:ascii="Verdana" w:eastAsia="Times New Roman" w:hAnsi="Verdana" w:cs="Times New Roman"/>
          <w:b/>
          <w:bCs/>
          <w:color w:val="333333"/>
          <w:sz w:val="27"/>
          <w:szCs w:val="27"/>
          <w:lang w:eastAsia="pt-PT"/>
        </w:rPr>
        <w:t xml:space="preserve"> </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Nos últimos dias estive pessoalmente fazendo alguns testes em redes sociais diversas e em vários sites para agregar conteúdo (enviar link dos conteúdos de sites e blogs), para saber e mediar a real eficiência desse método na hora de divulgar um blog. Com isso, quero mostrar para todos como um blog com conteúdo relevante e de qualidade tem um potencial de crescimento grande e rápido, mesmo sem estar ainda indexado aos resultados do Google.</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 xml:space="preserve"> Um tema que é recorrente nos artigos aqui do </w:t>
      </w:r>
      <w:proofErr w:type="gramStart"/>
      <w:r w:rsidRPr="00F5378D">
        <w:rPr>
          <w:rFonts w:ascii="Verdana" w:eastAsia="Times New Roman" w:hAnsi="Verdana" w:cs="Times New Roman"/>
          <w:color w:val="333333"/>
          <w:sz w:val="18"/>
          <w:szCs w:val="18"/>
          <w:lang w:eastAsia="pt-PT"/>
        </w:rPr>
        <w:t>[ Ferramentas</w:t>
      </w:r>
      <w:proofErr w:type="gramEnd"/>
      <w:r w:rsidRPr="00F5378D">
        <w:rPr>
          <w:rFonts w:ascii="Verdana" w:eastAsia="Times New Roman" w:hAnsi="Verdana" w:cs="Times New Roman"/>
          <w:color w:val="333333"/>
          <w:sz w:val="18"/>
          <w:szCs w:val="18"/>
          <w:lang w:eastAsia="pt-PT"/>
        </w:rPr>
        <w:t xml:space="preserve"> Blog ] é sobre a importância do conteúdo de um site ou blog. Escrevemos e publicamos para as pessoas lerem e continuarem nos visitando e isso só se faz se as pessoas encontrarem o que de fato precisam e se vêem que o seu blog tem realmente algo a oferecer. Até recente escrevi um artigo tratando exatamente sobre que é preciso divulgar nosso conteúdo e não nosso site, já que as pessoas procuram por conteúdos e não por sites e blogs interessantes – interessante é o que eles contêm!</w:t>
      </w:r>
    </w:p>
    <w:p w:rsidR="00F5378D" w:rsidRPr="00F5378D" w:rsidRDefault="002213E0" w:rsidP="00F5378D">
      <w:pPr>
        <w:numPr>
          <w:ilvl w:val="0"/>
          <w:numId w:val="40"/>
        </w:numPr>
        <w:spacing w:before="100" w:beforeAutospacing="1" w:after="100" w:afterAutospacing="1" w:line="288" w:lineRule="atLeast"/>
        <w:rPr>
          <w:rFonts w:ascii="Verdana" w:eastAsia="Times New Roman" w:hAnsi="Verdana" w:cs="Times New Roman"/>
          <w:color w:val="333333"/>
          <w:sz w:val="18"/>
          <w:szCs w:val="18"/>
          <w:lang w:eastAsia="pt-PT"/>
        </w:rPr>
      </w:pPr>
      <w:hyperlink r:id="rId150" w:history="1">
        <w:r w:rsidR="00F5378D" w:rsidRPr="00F5378D">
          <w:rPr>
            <w:rFonts w:ascii="Verdana" w:eastAsia="Times New Roman" w:hAnsi="Verdana" w:cs="Times New Roman"/>
            <w:color w:val="0066CC"/>
            <w:sz w:val="18"/>
            <w:lang w:eastAsia="pt-PT"/>
          </w:rPr>
          <w:t>Mais visitas para o Conteúdo do seu Blog</w:t>
        </w:r>
      </w:hyperlink>
      <w:r w:rsidR="00F5378D" w:rsidRPr="00F5378D">
        <w:rPr>
          <w:rFonts w:ascii="Verdana" w:eastAsia="Times New Roman" w:hAnsi="Verdana" w:cs="Times New Roman"/>
          <w:color w:val="333333"/>
          <w:sz w:val="18"/>
          <w:szCs w:val="18"/>
          <w:lang w:eastAsia="pt-PT"/>
        </w:rPr>
        <w:t xml:space="preserve"> </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Em outros dois artigos, já tratei sobre as redes-sociais como uma forma de divulgação de um blog e como boa fonte de visitas. Nesses artigos trato da dificuldade que muitos temos no início em sermos lidos e encontrados e tem-se poucas visitas. Como esse é um assunto muito importante para blogueiros e, considerando que a internet é uma grande rede-social, não podemos ignorar a necessidade de interagir uns com os outros da forma mais direta e objetiva possível.</w:t>
      </w:r>
    </w:p>
    <w:p w:rsidR="00F5378D" w:rsidRPr="00F5378D" w:rsidRDefault="002213E0" w:rsidP="00F5378D">
      <w:pPr>
        <w:numPr>
          <w:ilvl w:val="0"/>
          <w:numId w:val="41"/>
        </w:numPr>
        <w:spacing w:before="100" w:beforeAutospacing="1" w:after="100" w:afterAutospacing="1" w:line="288" w:lineRule="atLeast"/>
        <w:rPr>
          <w:rFonts w:ascii="Verdana" w:eastAsia="Times New Roman" w:hAnsi="Verdana" w:cs="Times New Roman"/>
          <w:color w:val="333333"/>
          <w:sz w:val="18"/>
          <w:szCs w:val="18"/>
          <w:lang w:eastAsia="pt-PT"/>
        </w:rPr>
      </w:pPr>
      <w:hyperlink r:id="rId151" w:history="1">
        <w:r w:rsidR="00F5378D" w:rsidRPr="00F5378D">
          <w:rPr>
            <w:rFonts w:ascii="Verdana" w:eastAsia="Times New Roman" w:hAnsi="Verdana" w:cs="Times New Roman"/>
            <w:color w:val="0066CC"/>
            <w:sz w:val="18"/>
            <w:lang w:eastAsia="pt-PT"/>
          </w:rPr>
          <w:t>Blogar é uma tarefa a longo prazo</w:t>
        </w:r>
      </w:hyperlink>
      <w:r w:rsidR="00F5378D" w:rsidRPr="00F5378D">
        <w:rPr>
          <w:rFonts w:ascii="Verdana" w:eastAsia="Times New Roman" w:hAnsi="Verdana" w:cs="Times New Roman"/>
          <w:color w:val="333333"/>
          <w:sz w:val="18"/>
          <w:szCs w:val="18"/>
          <w:lang w:eastAsia="pt-PT"/>
        </w:rPr>
        <w:t xml:space="preserve"> </w:t>
      </w:r>
    </w:p>
    <w:p w:rsidR="00F5378D" w:rsidRPr="00F5378D" w:rsidRDefault="002213E0" w:rsidP="00F5378D">
      <w:pPr>
        <w:numPr>
          <w:ilvl w:val="0"/>
          <w:numId w:val="41"/>
        </w:numPr>
        <w:spacing w:before="100" w:beforeAutospacing="1" w:after="100" w:afterAutospacing="1" w:line="288" w:lineRule="atLeast"/>
        <w:rPr>
          <w:rFonts w:ascii="Verdana" w:eastAsia="Times New Roman" w:hAnsi="Verdana" w:cs="Times New Roman"/>
          <w:color w:val="333333"/>
          <w:sz w:val="18"/>
          <w:szCs w:val="18"/>
          <w:lang w:eastAsia="pt-PT"/>
        </w:rPr>
      </w:pPr>
      <w:hyperlink r:id="rId152" w:history="1">
        <w:r w:rsidR="00F5378D" w:rsidRPr="00F5378D">
          <w:rPr>
            <w:rFonts w:ascii="Verdana" w:eastAsia="Times New Roman" w:hAnsi="Verdana" w:cs="Times New Roman"/>
            <w:color w:val="0066CC"/>
            <w:sz w:val="18"/>
            <w:lang w:eastAsia="pt-PT"/>
          </w:rPr>
          <w:t>Redes Sociais e mais visitas</w:t>
        </w:r>
      </w:hyperlink>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 xml:space="preserve">Assim, resolvi escrever uma série de artigos referentes aos testes que tenho feito para o conteúdo do </w:t>
      </w:r>
      <w:proofErr w:type="gramStart"/>
      <w:r w:rsidRPr="00F5378D">
        <w:rPr>
          <w:rFonts w:ascii="Verdana" w:eastAsia="Times New Roman" w:hAnsi="Verdana" w:cs="Times New Roman"/>
          <w:color w:val="333333"/>
          <w:sz w:val="18"/>
          <w:szCs w:val="18"/>
          <w:lang w:eastAsia="pt-PT"/>
        </w:rPr>
        <w:t>[ Ferramentas</w:t>
      </w:r>
      <w:proofErr w:type="gramEnd"/>
      <w:r w:rsidRPr="00F5378D">
        <w:rPr>
          <w:rFonts w:ascii="Verdana" w:eastAsia="Times New Roman" w:hAnsi="Verdana" w:cs="Times New Roman"/>
          <w:color w:val="333333"/>
          <w:sz w:val="18"/>
          <w:szCs w:val="18"/>
          <w:lang w:eastAsia="pt-PT"/>
        </w:rPr>
        <w:t xml:space="preserve"> Blog ] tentando encontrar as melhores formas de divulgação e quais atraem mais e melhor resultados. (Para acompanhar nossas atualizações diárias, não só sobre esse tema, mas sobre tudo o que temos aqui, considere </w:t>
      </w:r>
      <w:hyperlink r:id="rId153" w:history="1">
        <w:r w:rsidRPr="00F5378D">
          <w:rPr>
            <w:rFonts w:ascii="Verdana" w:eastAsia="Times New Roman" w:hAnsi="Verdana" w:cs="Times New Roman"/>
            <w:color w:val="0066CC"/>
            <w:sz w:val="18"/>
            <w:lang w:eastAsia="pt-PT"/>
          </w:rPr>
          <w:t>assinar nosso Feed</w:t>
        </w:r>
      </w:hyperlink>
      <w:r w:rsidRPr="00F5378D">
        <w:rPr>
          <w:rFonts w:ascii="Verdana" w:eastAsia="Times New Roman" w:hAnsi="Verdana" w:cs="Times New Roman"/>
          <w:color w:val="333333"/>
          <w:sz w:val="18"/>
          <w:szCs w:val="18"/>
          <w:lang w:eastAsia="pt-PT"/>
        </w:rPr>
        <w:t>, que é gratuito e eficiente)</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Não podemos esquecer que escrevo sobre um nicho muito específico e que meus resultados podem ser diferentes do da maioria, mas as tentativas e testes que eu fiz, todo podem e devem fazer para descobrir qual será de fato melhor para seu caso. Como está dito no artigo que indiquei acima, blogar é a longo prazo e os resultados só vêem quando se trabalha duro.</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 xml:space="preserve">As Redes Sociais são hoje a melhor forma de integras as pessoas e de colocar em debate as suas idéias e compará-las às de outros. Esse confronto é educativo e muito, mas muito produtivo também. Sem o debate é impossível criar novos conteúdos e estar antenado com o que está acontecendo em seu nicho e o que interessa às pessoas que são o seu </w:t>
      </w:r>
      <w:proofErr w:type="gramStart"/>
      <w:r w:rsidRPr="00F5378D">
        <w:rPr>
          <w:rFonts w:ascii="Verdana" w:eastAsia="Times New Roman" w:hAnsi="Verdana" w:cs="Times New Roman"/>
          <w:color w:val="333333"/>
          <w:sz w:val="18"/>
          <w:szCs w:val="18"/>
          <w:lang w:eastAsia="pt-PT"/>
        </w:rPr>
        <w:t>público alvo</w:t>
      </w:r>
      <w:proofErr w:type="gramEnd"/>
      <w:r w:rsidRPr="00F5378D">
        <w:rPr>
          <w:rFonts w:ascii="Verdana" w:eastAsia="Times New Roman" w:hAnsi="Verdana" w:cs="Times New Roman"/>
          <w:color w:val="333333"/>
          <w:sz w:val="18"/>
          <w:szCs w:val="18"/>
          <w:lang w:eastAsia="pt-PT"/>
        </w:rPr>
        <w:t xml:space="preserve">. </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Relacionar-se é a forma mais direta de chegar até quem quer o seu conteúdo e mostrar que você tem algo a oferecer e promover o debate.</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lastRenderedPageBreak/>
        <w:t xml:space="preserve">Já os Agregadores de Conteúdo são aqueles sites que se envia um </w:t>
      </w:r>
      <w:proofErr w:type="gramStart"/>
      <w:r w:rsidRPr="00F5378D">
        <w:rPr>
          <w:rFonts w:ascii="Verdana" w:eastAsia="Times New Roman" w:hAnsi="Verdana" w:cs="Times New Roman"/>
          <w:color w:val="333333"/>
          <w:sz w:val="18"/>
          <w:szCs w:val="18"/>
          <w:lang w:eastAsia="pt-PT"/>
        </w:rPr>
        <w:t>link</w:t>
      </w:r>
      <w:proofErr w:type="gramEnd"/>
      <w:r w:rsidRPr="00F5378D">
        <w:rPr>
          <w:rFonts w:ascii="Verdana" w:eastAsia="Times New Roman" w:hAnsi="Verdana" w:cs="Times New Roman"/>
          <w:color w:val="333333"/>
          <w:sz w:val="18"/>
          <w:szCs w:val="18"/>
          <w:lang w:eastAsia="pt-PT"/>
        </w:rPr>
        <w:t xml:space="preserve"> de algo que está publicado em algum blog ou site e as pessoas podem pesquisar, votar, e reorganizar segundo a relevância que a maioria dá para aquele assunto. Ou seja: quanto mais votos ou mais visitas e cliques um determinado </w:t>
      </w:r>
      <w:proofErr w:type="gramStart"/>
      <w:r w:rsidRPr="00F5378D">
        <w:rPr>
          <w:rFonts w:ascii="Verdana" w:eastAsia="Times New Roman" w:hAnsi="Verdana" w:cs="Times New Roman"/>
          <w:color w:val="333333"/>
          <w:sz w:val="18"/>
          <w:szCs w:val="18"/>
          <w:lang w:eastAsia="pt-PT"/>
        </w:rPr>
        <w:t>link</w:t>
      </w:r>
      <w:proofErr w:type="gramEnd"/>
      <w:r w:rsidRPr="00F5378D">
        <w:rPr>
          <w:rFonts w:ascii="Verdana" w:eastAsia="Times New Roman" w:hAnsi="Verdana" w:cs="Times New Roman"/>
          <w:color w:val="333333"/>
          <w:sz w:val="18"/>
          <w:szCs w:val="18"/>
          <w:lang w:eastAsia="pt-PT"/>
        </w:rPr>
        <w:t xml:space="preserve"> ganhar, mais alto na lista ele irá aparecer e mais visitas terá. Pode parecer o mais simples e fácil, mas é só a aparência. </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 xml:space="preserve">Para se conquistar a empatia dos leitores só os bons blogs e sites conseguem e só com bom conteúdo. O que não é bom, rapidamente é descartado. Os próprios organizadores desses sites agregadores fazem </w:t>
      </w:r>
      <w:proofErr w:type="gramStart"/>
      <w:r w:rsidRPr="00F5378D">
        <w:rPr>
          <w:rFonts w:ascii="Verdana" w:eastAsia="Times New Roman" w:hAnsi="Verdana" w:cs="Times New Roman"/>
          <w:color w:val="333333"/>
          <w:sz w:val="18"/>
          <w:szCs w:val="18"/>
          <w:lang w:eastAsia="pt-PT"/>
        </w:rPr>
        <w:t>um filtragem</w:t>
      </w:r>
      <w:proofErr w:type="gramEnd"/>
      <w:r w:rsidRPr="00F5378D">
        <w:rPr>
          <w:rFonts w:ascii="Verdana" w:eastAsia="Times New Roman" w:hAnsi="Verdana" w:cs="Times New Roman"/>
          <w:color w:val="333333"/>
          <w:sz w:val="18"/>
          <w:szCs w:val="18"/>
          <w:lang w:eastAsia="pt-PT"/>
        </w:rPr>
        <w:t xml:space="preserve"> prévia do que recebem (em alguns casos), e em outros os critérios para vigorar no topo são difíceis de ser alcançados.</w:t>
      </w:r>
    </w:p>
    <w:p w:rsidR="00F5378D" w:rsidRPr="00F5378D" w:rsidRDefault="00F5378D" w:rsidP="00F5378D">
      <w:pPr>
        <w:spacing w:before="100" w:beforeAutospacing="1" w:after="100" w:afterAutospacing="1" w:line="288" w:lineRule="atLeast"/>
        <w:rPr>
          <w:rFonts w:ascii="Verdana" w:eastAsia="Times New Roman" w:hAnsi="Verdana" w:cs="Times New Roman"/>
          <w:color w:val="333333"/>
          <w:sz w:val="18"/>
          <w:szCs w:val="18"/>
          <w:lang w:eastAsia="pt-PT"/>
        </w:rPr>
      </w:pPr>
      <w:r w:rsidRPr="00F5378D">
        <w:rPr>
          <w:rFonts w:ascii="Verdana" w:eastAsia="Times New Roman" w:hAnsi="Verdana" w:cs="Times New Roman"/>
          <w:color w:val="333333"/>
          <w:sz w:val="18"/>
          <w:szCs w:val="18"/>
          <w:lang w:eastAsia="pt-PT"/>
        </w:rPr>
        <w:t xml:space="preserve">Então, é sobre isso que vamos tratar em alguns artigos, com indicações e ensinando os caminhos nessa internet 2.0 das relações e da divulgação de conteúdo para ter mais visitas. E, como sugerimos, </w:t>
      </w:r>
      <w:hyperlink r:id="rId154" w:history="1">
        <w:r w:rsidRPr="00F5378D">
          <w:rPr>
            <w:rFonts w:ascii="Verdana" w:eastAsia="Times New Roman" w:hAnsi="Verdana" w:cs="Times New Roman"/>
            <w:color w:val="0066CC"/>
            <w:sz w:val="18"/>
            <w:lang w:eastAsia="pt-PT"/>
          </w:rPr>
          <w:t>assine nosso Feed</w:t>
        </w:r>
      </w:hyperlink>
      <w:r w:rsidRPr="00F5378D">
        <w:rPr>
          <w:rFonts w:ascii="Verdana" w:eastAsia="Times New Roman" w:hAnsi="Verdana" w:cs="Times New Roman"/>
          <w:color w:val="333333"/>
          <w:sz w:val="18"/>
          <w:szCs w:val="18"/>
          <w:lang w:eastAsia="pt-PT"/>
        </w:rPr>
        <w:t xml:space="preserve"> para se manter atualizado sobre tudo o que é publicado aqui.</w:t>
      </w:r>
    </w:p>
    <w:p w:rsidR="00957CDC" w:rsidRPr="00F5378D" w:rsidRDefault="00957CDC" w:rsidP="00F5378D">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hAnsi="Verdana"/>
          <w:noProof/>
          <w:vanish/>
          <w:color w:val="0066CC"/>
          <w:lang w:eastAsia="pt-PT"/>
        </w:rPr>
        <w:drawing>
          <wp:inline distT="0" distB="0" distL="0" distR="0">
            <wp:extent cx="172720" cy="172720"/>
            <wp:effectExtent l="19050" t="0" r="0" b="0"/>
            <wp:docPr id="140" name="Imagem 140"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9" w:name="4024506397658263619"/>
    <w:bookmarkEnd w:id="9"/>
    <w:p w:rsidR="00F5378D" w:rsidRDefault="002213E0" w:rsidP="00957CDC">
      <w:pPr>
        <w:pStyle w:val="Ttulo3"/>
        <w:jc w:val="both"/>
        <w:rPr>
          <w:rFonts w:ascii="Verdana" w:hAnsi="Verdana"/>
          <w:color w:val="333333"/>
        </w:rPr>
      </w:pPr>
      <w:r>
        <w:rPr>
          <w:rFonts w:ascii="Verdana" w:hAnsi="Verdana"/>
          <w:color w:val="333333"/>
        </w:rPr>
        <w:fldChar w:fldCharType="begin"/>
      </w:r>
      <w:r w:rsidR="00957CDC">
        <w:rPr>
          <w:rFonts w:ascii="Verdana" w:hAnsi="Verdana"/>
          <w:color w:val="333333"/>
        </w:rPr>
        <w:instrText xml:space="preserve"> HYPERLINK "http://www.ferramentasblog.com/2009/07/otimizar-titulo-artigos-blogger-blog.html" </w:instrText>
      </w:r>
      <w:r>
        <w:rPr>
          <w:rFonts w:ascii="Verdana" w:hAnsi="Verdana"/>
          <w:color w:val="333333"/>
        </w:rPr>
        <w:fldChar w:fldCharType="separate"/>
      </w:r>
      <w:r w:rsidR="00957CDC">
        <w:rPr>
          <w:rStyle w:val="Hiperligao"/>
          <w:rFonts w:ascii="Verdana" w:hAnsi="Verdana"/>
        </w:rPr>
        <w:t>Como Otimizar os Títulos dos Artigos do Blogger</w:t>
      </w:r>
      <w:r>
        <w:rPr>
          <w:rFonts w:ascii="Verdana" w:hAnsi="Verdana"/>
          <w:color w:val="333333"/>
        </w:rPr>
        <w:fldChar w:fldCharType="end"/>
      </w:r>
      <w:r w:rsidR="00957CDC">
        <w:rPr>
          <w:rFonts w:ascii="Verdana" w:hAnsi="Verdana"/>
          <w:color w:val="333333"/>
        </w:rPr>
        <w:t xml:space="preserve"> </w:t>
      </w:r>
    </w:p>
    <w:p w:rsidR="00957CDC" w:rsidRDefault="00957CDC" w:rsidP="00957CDC">
      <w:pPr>
        <w:spacing w:line="288" w:lineRule="atLeast"/>
        <w:rPr>
          <w:rFonts w:ascii="Verdana" w:hAnsi="Verdana"/>
          <w:color w:val="333333"/>
          <w:sz w:val="18"/>
          <w:szCs w:val="18"/>
        </w:rPr>
      </w:pPr>
      <w:r>
        <w:rPr>
          <w:rFonts w:ascii="Verdana" w:hAnsi="Verdana"/>
          <w:color w:val="333333"/>
          <w:sz w:val="18"/>
          <w:szCs w:val="18"/>
        </w:rPr>
        <w:t>Das técnicas de SEO mais eficientes para se conseguir uma boa indexação de conteúdo nos mecanismos de busca, a mais eficiente e fácil de verificar resultados é saber usar corretamente os títulos e sub-títulos dos artigos em seu blog.</w:t>
      </w:r>
      <w:r w:rsidR="00F5378D">
        <w:rPr>
          <w:rFonts w:ascii="Verdana" w:hAnsi="Verdana"/>
          <w:color w:val="333333"/>
          <w:sz w:val="18"/>
          <w:szCs w:val="18"/>
        </w:rPr>
        <w:t xml:space="preserve"> </w:t>
      </w:r>
      <w:r>
        <w:rPr>
          <w:rFonts w:ascii="Verdana" w:hAnsi="Verdana"/>
          <w:color w:val="333333"/>
          <w:sz w:val="18"/>
          <w:szCs w:val="18"/>
        </w:rPr>
        <w:t>Seguindo algumas regras básicas na hora de criar o conteúdo de seu blog, isso pode acelerar o processo e até ajudar a melhorar o posicionamento de seu blog nos resultados. Então, vejamos como entender e usar bem os títulos.</w:t>
      </w:r>
      <w:r>
        <w:rPr>
          <w:rFonts w:ascii="Verdana" w:hAnsi="Verdana"/>
          <w:color w:val="333333"/>
          <w:sz w:val="18"/>
          <w:szCs w:val="18"/>
        </w:rPr>
        <w:br/>
      </w:r>
      <w:bookmarkStart w:id="10" w:name="more"/>
      <w:bookmarkEnd w:id="10"/>
      <w:r>
        <w:rPr>
          <w:rFonts w:ascii="Verdana" w:hAnsi="Verdana"/>
          <w:color w:val="333333"/>
          <w:sz w:val="18"/>
          <w:szCs w:val="18"/>
        </w:rPr>
        <w:br/>
        <w:t xml:space="preserve">Quando se fala de </w:t>
      </w:r>
      <w:hyperlink r:id="rId155" w:history="1">
        <w:r>
          <w:rPr>
            <w:rStyle w:val="Hiperligao"/>
            <w:rFonts w:ascii="Verdana" w:hAnsi="Verdana"/>
            <w:sz w:val="18"/>
            <w:szCs w:val="18"/>
          </w:rPr>
          <w:t>técnicas de SEO</w:t>
        </w:r>
      </w:hyperlink>
      <w:r>
        <w:rPr>
          <w:rFonts w:ascii="Verdana" w:hAnsi="Verdana"/>
          <w:color w:val="333333"/>
          <w:sz w:val="18"/>
          <w:szCs w:val="18"/>
        </w:rPr>
        <w:t xml:space="preserve"> - Search Engine Optimization – para melhorar a indexação de um certo site, blog ou conjunto de conteúdos, muitos pensam que basta conhecer e dominar o máximo de algoritmos e aplicar as técnicas que isso bastará para estar nas primeiras linhas de resultados do Google. Mas não é bem assim que funciona e não é tão simples. A credibilidade da Google e de outros buscadores, como o novo </w:t>
      </w:r>
      <w:hyperlink r:id="rId156" w:tgtFrame="_blank" w:history="1">
        <w:r>
          <w:rPr>
            <w:rStyle w:val="Hiperligao"/>
            <w:rFonts w:ascii="Verdana" w:hAnsi="Verdana"/>
            <w:sz w:val="18"/>
            <w:szCs w:val="18"/>
          </w:rPr>
          <w:t>Bing</w:t>
        </w:r>
      </w:hyperlink>
      <w:r>
        <w:rPr>
          <w:rFonts w:ascii="Verdana" w:hAnsi="Verdana"/>
          <w:color w:val="333333"/>
          <w:sz w:val="18"/>
          <w:szCs w:val="18"/>
        </w:rPr>
        <w:t>, está em justamente evitarem a manipulação e oferecerem o resultado mais relevante para quem fez a busca.</w:t>
      </w:r>
      <w:r>
        <w:rPr>
          <w:rFonts w:ascii="Verdana" w:hAnsi="Verdana"/>
          <w:color w:val="333333"/>
          <w:sz w:val="18"/>
          <w:szCs w:val="18"/>
        </w:rPr>
        <w:br/>
      </w:r>
      <w:r>
        <w:rPr>
          <w:rFonts w:ascii="Verdana" w:hAnsi="Verdana"/>
          <w:color w:val="333333"/>
          <w:sz w:val="18"/>
          <w:szCs w:val="18"/>
        </w:rPr>
        <w:br/>
        <w:t>Já tratamos diversas vezes sobre esse assunto aqui, mas vale ressaltar novamente para que fique claro. Um blog ou site é feito de conteúdo e esse conteúdo tem que ter qualidade, ser original e tem que ser relevante para quem o procura. Você pode aprofundar sobre isso lendo os artigos indicados aqui. O seu foco tem que ser sempre em seu conteúdo, no seu nicho escolhido e nas palavras-chave que agregam valor ao seu texto/artigo e são a ligação entre suas páginas:</w:t>
      </w:r>
    </w:p>
    <w:p w:rsidR="00957CDC" w:rsidRDefault="002213E0" w:rsidP="00957CDC">
      <w:pPr>
        <w:numPr>
          <w:ilvl w:val="0"/>
          <w:numId w:val="20"/>
        </w:numPr>
        <w:spacing w:before="100" w:beforeAutospacing="1" w:after="100" w:afterAutospacing="1" w:line="288" w:lineRule="atLeast"/>
        <w:rPr>
          <w:rFonts w:ascii="Verdana" w:hAnsi="Verdana"/>
          <w:color w:val="333333"/>
          <w:sz w:val="18"/>
          <w:szCs w:val="18"/>
        </w:rPr>
      </w:pPr>
      <w:hyperlink r:id="rId157" w:history="1">
        <w:r w:rsidR="00957CDC">
          <w:rPr>
            <w:rStyle w:val="Hiperligao"/>
            <w:rFonts w:ascii="Verdana" w:hAnsi="Verdana"/>
            <w:sz w:val="18"/>
            <w:szCs w:val="18"/>
          </w:rPr>
          <w:t xml:space="preserve">8 </w:t>
        </w:r>
        <w:proofErr w:type="gramStart"/>
        <w:r w:rsidR="00957CDC">
          <w:rPr>
            <w:rStyle w:val="Hiperligao"/>
            <w:rFonts w:ascii="Verdana" w:hAnsi="Verdana"/>
            <w:sz w:val="18"/>
            <w:szCs w:val="18"/>
          </w:rPr>
          <w:t>dicas</w:t>
        </w:r>
        <w:proofErr w:type="gramEnd"/>
        <w:r w:rsidR="00957CDC">
          <w:rPr>
            <w:rStyle w:val="Hiperligao"/>
            <w:rFonts w:ascii="Verdana" w:hAnsi="Verdana"/>
            <w:sz w:val="18"/>
            <w:szCs w:val="18"/>
          </w:rPr>
          <w:t xml:space="preserve"> de SEO para Blog</w:t>
        </w:r>
      </w:hyperlink>
      <w:r w:rsidR="00957CDC">
        <w:rPr>
          <w:rFonts w:ascii="Verdana" w:hAnsi="Verdana"/>
          <w:color w:val="333333"/>
          <w:sz w:val="18"/>
          <w:szCs w:val="18"/>
        </w:rPr>
        <w:t xml:space="preserve"> </w:t>
      </w:r>
    </w:p>
    <w:p w:rsidR="00957CDC" w:rsidRDefault="002213E0" w:rsidP="00957CDC">
      <w:pPr>
        <w:numPr>
          <w:ilvl w:val="0"/>
          <w:numId w:val="20"/>
        </w:numPr>
        <w:spacing w:before="100" w:beforeAutospacing="1" w:after="100" w:afterAutospacing="1" w:line="288" w:lineRule="atLeast"/>
        <w:rPr>
          <w:rFonts w:ascii="Verdana" w:hAnsi="Verdana"/>
          <w:color w:val="333333"/>
          <w:sz w:val="18"/>
          <w:szCs w:val="18"/>
        </w:rPr>
      </w:pPr>
      <w:hyperlink r:id="rId158" w:history="1">
        <w:r w:rsidR="00957CDC">
          <w:rPr>
            <w:rStyle w:val="Hiperligao"/>
            <w:rFonts w:ascii="Verdana" w:hAnsi="Verdana"/>
            <w:sz w:val="18"/>
            <w:szCs w:val="18"/>
          </w:rPr>
          <w:t>KeyWord Tool – Ferramenta para Palavras-Chave</w:t>
        </w:r>
      </w:hyperlink>
      <w:r w:rsidR="00957CDC">
        <w:rPr>
          <w:rFonts w:ascii="Verdana" w:hAnsi="Verdana"/>
          <w:color w:val="333333"/>
          <w:sz w:val="18"/>
          <w:szCs w:val="18"/>
        </w:rPr>
        <w:t xml:space="preserve"> </w:t>
      </w:r>
    </w:p>
    <w:p w:rsidR="00957CDC" w:rsidRDefault="002213E0" w:rsidP="00957CDC">
      <w:pPr>
        <w:numPr>
          <w:ilvl w:val="0"/>
          <w:numId w:val="20"/>
        </w:numPr>
        <w:spacing w:before="100" w:beforeAutospacing="1" w:after="100" w:afterAutospacing="1" w:line="288" w:lineRule="atLeast"/>
        <w:rPr>
          <w:rFonts w:ascii="Verdana" w:hAnsi="Verdana"/>
          <w:color w:val="333333"/>
          <w:sz w:val="18"/>
          <w:szCs w:val="18"/>
        </w:rPr>
      </w:pPr>
      <w:hyperlink r:id="rId159" w:history="1">
        <w:r w:rsidR="00957CDC">
          <w:rPr>
            <w:rStyle w:val="Hiperligao"/>
            <w:rFonts w:ascii="Verdana" w:hAnsi="Verdana"/>
            <w:sz w:val="18"/>
            <w:szCs w:val="18"/>
          </w:rPr>
          <w:t>Google Insights for Search: Palavras-Chave e Relevância</w:t>
        </w:r>
      </w:hyperlink>
      <w:r w:rsidR="00957CDC">
        <w:rPr>
          <w:rFonts w:ascii="Verdana" w:hAnsi="Verdana"/>
          <w:color w:val="333333"/>
          <w:sz w:val="18"/>
          <w:szCs w:val="18"/>
        </w:rPr>
        <w:t xml:space="preserve"> </w:t>
      </w:r>
    </w:p>
    <w:p w:rsidR="00957CDC" w:rsidRDefault="00957CDC" w:rsidP="00957CDC">
      <w:pPr>
        <w:spacing w:after="240" w:line="288" w:lineRule="atLeast"/>
        <w:rPr>
          <w:rFonts w:ascii="Verdana" w:hAnsi="Verdana"/>
          <w:color w:val="333333"/>
          <w:sz w:val="18"/>
          <w:szCs w:val="18"/>
        </w:rPr>
      </w:pPr>
      <w:r>
        <w:rPr>
          <w:rFonts w:ascii="Verdana" w:hAnsi="Verdana"/>
          <w:color w:val="333333"/>
          <w:sz w:val="18"/>
          <w:szCs w:val="18"/>
        </w:rPr>
        <w:br/>
        <w:t xml:space="preserve">Com esses textos (e os que indicaremos ao final do artigo) você poderá fazer bom uso do </w:t>
      </w:r>
      <w:r>
        <w:rPr>
          <w:rFonts w:ascii="Verdana" w:hAnsi="Verdana"/>
          <w:color w:val="333333"/>
          <w:sz w:val="18"/>
          <w:szCs w:val="18"/>
        </w:rPr>
        <w:lastRenderedPageBreak/>
        <w:t>que vamos mostrar aqui sobre a importância dos títulos e sub-títulos dentro dos artigos. Os títulos são importantes, primeiros para atrair a atenção dos leitores e os manter interessados no texto, e segundo, são importantes para ajudar que este conteúdo seja melhor indexado nos mecanismos de busca.</w:t>
      </w:r>
      <w:r>
        <w:rPr>
          <w:rFonts w:ascii="Verdana" w:hAnsi="Verdana"/>
          <w:color w:val="333333"/>
          <w:sz w:val="18"/>
          <w:szCs w:val="18"/>
        </w:rPr>
        <w:br/>
      </w:r>
      <w:r>
        <w:rPr>
          <w:rFonts w:ascii="Verdana" w:hAnsi="Verdana"/>
          <w:color w:val="333333"/>
          <w:sz w:val="18"/>
          <w:szCs w:val="18"/>
        </w:rPr>
        <w:br/>
      </w:r>
      <w:r>
        <w:rPr>
          <w:rStyle w:val="Forte"/>
          <w:rFonts w:ascii="Verdana" w:hAnsi="Verdana"/>
          <w:color w:val="333333"/>
          <w:sz w:val="27"/>
          <w:szCs w:val="27"/>
        </w:rPr>
        <w:t>Como trabalham os robôs das buscas?</w:t>
      </w:r>
      <w:r>
        <w:rPr>
          <w:rFonts w:ascii="Verdana" w:hAnsi="Verdana"/>
          <w:color w:val="333333"/>
          <w:sz w:val="18"/>
          <w:szCs w:val="18"/>
        </w:rPr>
        <w:br/>
        <w:t xml:space="preserve">Numa explicação rápida. Os mecanismos de busca, em seus algoritmos que vasculham a internet catalogando </w:t>
      </w:r>
      <w:proofErr w:type="gramStart"/>
      <w:r>
        <w:rPr>
          <w:rFonts w:ascii="Verdana" w:hAnsi="Verdana"/>
          <w:color w:val="333333"/>
          <w:sz w:val="18"/>
          <w:szCs w:val="18"/>
        </w:rPr>
        <w:t>links</w:t>
      </w:r>
      <w:proofErr w:type="gramEnd"/>
      <w:r>
        <w:rPr>
          <w:rFonts w:ascii="Verdana" w:hAnsi="Verdana"/>
          <w:color w:val="333333"/>
          <w:sz w:val="18"/>
          <w:szCs w:val="18"/>
        </w:rPr>
        <w:t xml:space="preserve"> e seus conteúdos, procuram basicamente por palavras-chave e as suas relações umas com as outras e com o restante do site. O que os robôs buscam é por palavras e frases que têm sentido e importância para um determinado assunto e os cataloga. Quanto mais palavras e frases relacionadas umas com as outras os robôs encontrarem sobre um determinado assunto, mas relevante é considerado aquele conteúdo.</w:t>
      </w:r>
      <w:r>
        <w:rPr>
          <w:rFonts w:ascii="Verdana" w:hAnsi="Verdana"/>
          <w:color w:val="333333"/>
          <w:sz w:val="18"/>
          <w:szCs w:val="18"/>
        </w:rPr>
        <w:br/>
      </w:r>
      <w:r>
        <w:rPr>
          <w:rFonts w:ascii="Verdana" w:hAnsi="Verdana"/>
          <w:color w:val="333333"/>
          <w:sz w:val="18"/>
          <w:szCs w:val="18"/>
        </w:rPr>
        <w:br/>
      </w:r>
      <w:r>
        <w:rPr>
          <w:rStyle w:val="Forte"/>
          <w:rFonts w:ascii="Verdana" w:hAnsi="Verdana"/>
          <w:color w:val="333333"/>
          <w:sz w:val="27"/>
          <w:szCs w:val="27"/>
        </w:rPr>
        <w:t xml:space="preserve">O </w:t>
      </w:r>
      <w:proofErr w:type="gramStart"/>
      <w:r>
        <w:rPr>
          <w:rStyle w:val="Forte"/>
          <w:rFonts w:ascii="Verdana" w:hAnsi="Verdana"/>
          <w:color w:val="333333"/>
          <w:sz w:val="27"/>
          <w:szCs w:val="27"/>
        </w:rPr>
        <w:t>link</w:t>
      </w:r>
      <w:proofErr w:type="gramEnd"/>
      <w:r>
        <w:rPr>
          <w:rStyle w:val="Forte"/>
          <w:rFonts w:ascii="Verdana" w:hAnsi="Verdana"/>
          <w:color w:val="333333"/>
          <w:sz w:val="27"/>
          <w:szCs w:val="27"/>
        </w:rPr>
        <w:t xml:space="preserve"> do artigo e o título principal de seus artigos.</w:t>
      </w:r>
      <w:r>
        <w:rPr>
          <w:rFonts w:ascii="Verdana" w:hAnsi="Verdana"/>
          <w:color w:val="333333"/>
          <w:sz w:val="18"/>
          <w:szCs w:val="18"/>
        </w:rPr>
        <w:br/>
        <w:t>Com toda certeza e todos sabemos disso, o título é que vai atrair o interesse dos visitantes para se sentirem motivamos a ler o que você publicou. Isso também vale para os robôs. O olho humano é atraído pelas formas, cores e tamanhos dentro da formatação de um texto. Exatamente por essas formas, cores e tamanhos diferenciados é que os robôs vão procurar PRIMEIRO pelas palavras-chave de um texto. Por isso, o primeiro lugar que deve conter as palavras-chave de seus artigos é o título principal.</w:t>
      </w:r>
      <w:r>
        <w:rPr>
          <w:rFonts w:ascii="Verdana" w:hAnsi="Verdana"/>
          <w:color w:val="333333"/>
          <w:sz w:val="18"/>
          <w:szCs w:val="18"/>
        </w:rPr>
        <w:br/>
      </w:r>
      <w:r>
        <w:rPr>
          <w:rFonts w:ascii="Verdana" w:hAnsi="Verdana"/>
          <w:color w:val="333333"/>
          <w:sz w:val="18"/>
          <w:szCs w:val="18"/>
        </w:rPr>
        <w:br/>
        <w:t xml:space="preserve">Para nós que usamos o Blogger como plataforma de nossos blogs, são esses títulos que se tornarão o </w:t>
      </w:r>
      <w:proofErr w:type="gramStart"/>
      <w:r>
        <w:rPr>
          <w:rFonts w:ascii="Verdana" w:hAnsi="Verdana"/>
          <w:color w:val="333333"/>
          <w:sz w:val="18"/>
          <w:szCs w:val="18"/>
        </w:rPr>
        <w:t>link</w:t>
      </w:r>
      <w:proofErr w:type="gramEnd"/>
      <w:r>
        <w:rPr>
          <w:rFonts w:ascii="Verdana" w:hAnsi="Verdana"/>
          <w:color w:val="333333"/>
          <w:sz w:val="18"/>
          <w:szCs w:val="18"/>
        </w:rPr>
        <w:t xml:space="preserve"> das páginas. Os </w:t>
      </w:r>
      <w:proofErr w:type="gramStart"/>
      <w:r>
        <w:rPr>
          <w:rFonts w:ascii="Verdana" w:hAnsi="Verdana"/>
          <w:color w:val="333333"/>
          <w:sz w:val="18"/>
          <w:szCs w:val="18"/>
        </w:rPr>
        <w:t>links</w:t>
      </w:r>
      <w:proofErr w:type="gramEnd"/>
      <w:r>
        <w:rPr>
          <w:rFonts w:ascii="Verdana" w:hAnsi="Verdana"/>
          <w:color w:val="333333"/>
          <w:sz w:val="18"/>
          <w:szCs w:val="18"/>
        </w:rPr>
        <w:t xml:space="preserve"> de nosso artigos criados no Blogger seguem sempre o mesmo padrão:</w:t>
      </w:r>
    </w:p>
    <w:p w:rsidR="00957CDC" w:rsidRDefault="00957CDC" w:rsidP="00957CDC">
      <w:pPr>
        <w:spacing w:after="0" w:line="288" w:lineRule="atLeast"/>
        <w:jc w:val="center"/>
        <w:rPr>
          <w:rFonts w:ascii="Verdana" w:hAnsi="Verdana"/>
          <w:color w:val="333333"/>
          <w:sz w:val="18"/>
          <w:szCs w:val="18"/>
        </w:rPr>
      </w:pPr>
      <w:proofErr w:type="gramStart"/>
      <w:r>
        <w:rPr>
          <w:rFonts w:ascii="Verdana" w:hAnsi="Verdana"/>
          <w:color w:val="333333"/>
          <w:sz w:val="18"/>
          <w:szCs w:val="18"/>
        </w:rPr>
        <w:t>http:</w:t>
      </w:r>
      <w:proofErr w:type="gramEnd"/>
      <w:r>
        <w:rPr>
          <w:rFonts w:ascii="Verdana" w:hAnsi="Verdana"/>
          <w:color w:val="333333"/>
          <w:sz w:val="18"/>
          <w:szCs w:val="18"/>
        </w:rPr>
        <w:t>//</w:t>
      </w:r>
      <w:r>
        <w:rPr>
          <w:rFonts w:ascii="Verdana" w:hAnsi="Verdana"/>
          <w:color w:val="000000"/>
          <w:sz w:val="18"/>
          <w:szCs w:val="18"/>
        </w:rPr>
        <w:t>NomedoseuBlog</w:t>
      </w:r>
      <w:r>
        <w:rPr>
          <w:rFonts w:ascii="Verdana" w:hAnsi="Verdana"/>
          <w:color w:val="333333"/>
          <w:sz w:val="18"/>
          <w:szCs w:val="18"/>
        </w:rPr>
        <w:t>.blogspot.com/</w:t>
      </w:r>
      <w:r>
        <w:rPr>
          <w:rStyle w:val="Forte"/>
          <w:rFonts w:ascii="Verdana" w:hAnsi="Verdana"/>
          <w:sz w:val="18"/>
          <w:szCs w:val="18"/>
        </w:rPr>
        <w:t>AAAA</w:t>
      </w:r>
      <w:r>
        <w:rPr>
          <w:rFonts w:ascii="Verdana" w:hAnsi="Verdana"/>
          <w:color w:val="333333"/>
          <w:sz w:val="18"/>
          <w:szCs w:val="18"/>
        </w:rPr>
        <w:t>/</w:t>
      </w:r>
      <w:r>
        <w:rPr>
          <w:rStyle w:val="Forte"/>
          <w:rFonts w:ascii="Verdana" w:hAnsi="Verdana"/>
          <w:sz w:val="18"/>
          <w:szCs w:val="18"/>
        </w:rPr>
        <w:t>MM</w:t>
      </w:r>
      <w:r>
        <w:rPr>
          <w:rFonts w:ascii="Verdana" w:hAnsi="Verdana"/>
          <w:color w:val="333333"/>
          <w:sz w:val="18"/>
          <w:szCs w:val="18"/>
        </w:rPr>
        <w:t>/</w:t>
      </w:r>
      <w:r>
        <w:rPr>
          <w:rFonts w:ascii="Verdana" w:hAnsi="Verdana"/>
          <w:color w:val="FF0000"/>
          <w:sz w:val="18"/>
          <w:szCs w:val="18"/>
        </w:rPr>
        <w:t>título-do-artigo-como-vc-escrever</w:t>
      </w:r>
      <w:r>
        <w:rPr>
          <w:rFonts w:ascii="Verdana" w:hAnsi="Verdana"/>
          <w:color w:val="333333"/>
          <w:sz w:val="18"/>
          <w:szCs w:val="18"/>
        </w:rPr>
        <w:t>.html</w:t>
      </w:r>
    </w:p>
    <w:p w:rsidR="00957CDC" w:rsidRDefault="00957CDC" w:rsidP="00957CDC">
      <w:pPr>
        <w:spacing w:after="240" w:line="288" w:lineRule="atLeast"/>
        <w:rPr>
          <w:rFonts w:ascii="Verdana" w:hAnsi="Verdana"/>
          <w:color w:val="333333"/>
          <w:sz w:val="18"/>
          <w:szCs w:val="18"/>
        </w:rPr>
      </w:pPr>
      <w:r>
        <w:rPr>
          <w:rFonts w:ascii="Verdana" w:hAnsi="Verdana"/>
          <w:color w:val="333333"/>
          <w:sz w:val="18"/>
          <w:szCs w:val="18"/>
        </w:rPr>
        <w:br/>
        <w:t>Onde, “AAAA” será o ano da publicação, “MM” é o mês em que o artigo está arquivado e o que está em vermelho é exatamente o que você digitar como título de seu artigo no editor de posts, conforme a imagem abaixo.</w:t>
      </w:r>
      <w:r>
        <w:rPr>
          <w:rFonts w:ascii="Verdana" w:hAnsi="Verdana"/>
          <w:color w:val="333333"/>
          <w:sz w:val="18"/>
          <w:szCs w:val="18"/>
        </w:rPr>
        <w:br/>
      </w:r>
      <w:r>
        <w:rPr>
          <w:rFonts w:ascii="Verdana" w:hAnsi="Verdana"/>
          <w:color w:val="333333"/>
          <w:sz w:val="18"/>
          <w:szCs w:val="18"/>
        </w:rPr>
        <w:br/>
      </w:r>
      <w:r>
        <w:rPr>
          <w:rFonts w:ascii="Verdana" w:hAnsi="Verdana"/>
          <w:noProof/>
          <w:color w:val="333333"/>
          <w:sz w:val="18"/>
          <w:szCs w:val="18"/>
          <w:lang w:eastAsia="pt-PT"/>
        </w:rPr>
        <w:drawing>
          <wp:inline distT="0" distB="0" distL="0" distR="0">
            <wp:extent cx="5297170" cy="1820545"/>
            <wp:effectExtent l="19050" t="0" r="0" b="0"/>
            <wp:docPr id="143" name="Imagem 143" descr="titulo-arti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titulo-artigos"/>
                    <pic:cNvPicPr>
                      <a:picLocks noChangeAspect="1" noChangeArrowheads="1"/>
                    </pic:cNvPicPr>
                  </pic:nvPicPr>
                  <pic:blipFill>
                    <a:blip r:embed="rId160" cstate="print"/>
                    <a:srcRect/>
                    <a:stretch>
                      <a:fillRect/>
                    </a:stretch>
                  </pic:blipFill>
                  <pic:spPr bwMode="auto">
                    <a:xfrm>
                      <a:off x="0" y="0"/>
                      <a:ext cx="5297170" cy="1820545"/>
                    </a:xfrm>
                    <a:prstGeom prst="rect">
                      <a:avLst/>
                    </a:prstGeom>
                    <a:noFill/>
                    <a:ln w="9525">
                      <a:noFill/>
                      <a:miter lim="800000"/>
                      <a:headEnd/>
                      <a:tailEnd/>
                    </a:ln>
                  </pic:spPr>
                </pic:pic>
              </a:graphicData>
            </a:graphic>
          </wp:inline>
        </w:drawing>
      </w:r>
      <w:r>
        <w:rPr>
          <w:rFonts w:ascii="Verdana" w:hAnsi="Verdana"/>
          <w:color w:val="333333"/>
          <w:sz w:val="18"/>
          <w:szCs w:val="18"/>
        </w:rPr>
        <w:br/>
      </w:r>
      <w:r>
        <w:rPr>
          <w:rFonts w:ascii="Verdana" w:hAnsi="Verdana"/>
          <w:color w:val="333333"/>
          <w:sz w:val="18"/>
          <w:szCs w:val="18"/>
        </w:rPr>
        <w:br/>
      </w:r>
      <w:r>
        <w:rPr>
          <w:rStyle w:val="Forte"/>
          <w:rFonts w:ascii="Verdana" w:hAnsi="Verdana"/>
          <w:color w:val="FF0000"/>
          <w:sz w:val="18"/>
          <w:szCs w:val="18"/>
        </w:rPr>
        <w:t>ERRATA:</w:t>
      </w:r>
      <w:r>
        <w:rPr>
          <w:rFonts w:ascii="Verdana" w:hAnsi="Verdana"/>
          <w:color w:val="333333"/>
          <w:sz w:val="18"/>
          <w:szCs w:val="18"/>
        </w:rPr>
        <w:t xml:space="preserve"> </w:t>
      </w:r>
      <w:r>
        <w:rPr>
          <w:rStyle w:val="nfase"/>
          <w:rFonts w:ascii="Verdana" w:hAnsi="Verdana"/>
          <w:color w:val="333333"/>
          <w:sz w:val="18"/>
          <w:szCs w:val="18"/>
        </w:rPr>
        <w:t xml:space="preserve">(texto corrigido citado como recebi do </w:t>
      </w:r>
      <w:hyperlink r:id="rId161" w:tgtFrame="_blank" w:history="1">
        <w:r>
          <w:rPr>
            <w:rStyle w:val="Hiperligao"/>
            <w:rFonts w:ascii="Verdana" w:hAnsi="Verdana"/>
            <w:i/>
            <w:iCs/>
            <w:sz w:val="18"/>
            <w:szCs w:val="18"/>
          </w:rPr>
          <w:t>Botoja Dicas</w:t>
        </w:r>
      </w:hyperlink>
      <w:r>
        <w:rPr>
          <w:rStyle w:val="nfase"/>
          <w:rFonts w:ascii="Verdana" w:hAnsi="Verdana"/>
          <w:color w:val="333333"/>
          <w:sz w:val="18"/>
          <w:szCs w:val="18"/>
        </w:rPr>
        <w:t xml:space="preserve"> que me ajudou nessa parte – ver comentário)</w:t>
      </w:r>
      <w:r>
        <w:rPr>
          <w:rFonts w:ascii="Verdana" w:hAnsi="Verdana"/>
          <w:color w:val="333333"/>
          <w:sz w:val="18"/>
          <w:szCs w:val="18"/>
        </w:rPr>
        <w:br/>
        <w:t xml:space="preserve">O grande problema é que esses </w:t>
      </w:r>
      <w:proofErr w:type="gramStart"/>
      <w:r>
        <w:rPr>
          <w:rFonts w:ascii="Verdana" w:hAnsi="Verdana"/>
          <w:color w:val="333333"/>
          <w:sz w:val="18"/>
          <w:szCs w:val="18"/>
        </w:rPr>
        <w:t>links</w:t>
      </w:r>
      <w:proofErr w:type="gramEnd"/>
      <w:r>
        <w:rPr>
          <w:rFonts w:ascii="Verdana" w:hAnsi="Verdana"/>
          <w:color w:val="333333"/>
          <w:sz w:val="18"/>
          <w:szCs w:val="18"/>
        </w:rPr>
        <w:t xml:space="preserve"> têm um limite de quantidade de caracteres. Cada </w:t>
      </w:r>
      <w:proofErr w:type="gramStart"/>
      <w:r>
        <w:rPr>
          <w:rFonts w:ascii="Verdana" w:hAnsi="Verdana"/>
          <w:color w:val="333333"/>
          <w:sz w:val="18"/>
          <w:szCs w:val="18"/>
        </w:rPr>
        <w:t>link</w:t>
      </w:r>
      <w:proofErr w:type="gramEnd"/>
      <w:r>
        <w:rPr>
          <w:rFonts w:ascii="Verdana" w:hAnsi="Verdana"/>
          <w:color w:val="333333"/>
          <w:sz w:val="18"/>
          <w:szCs w:val="18"/>
        </w:rPr>
        <w:t xml:space="preserve"> criado a partir do título que você escrever para seus artigos terá um limite de caracteres. Veja a explicação com a ajuda do Botoja.</w:t>
      </w:r>
    </w:p>
    <w:p w:rsidR="00957CDC" w:rsidRDefault="00957CDC" w:rsidP="00957CDC">
      <w:pPr>
        <w:spacing w:after="0" w:line="288" w:lineRule="atLeast"/>
        <w:rPr>
          <w:rFonts w:ascii="Verdana" w:hAnsi="Verdana"/>
          <w:color w:val="333333"/>
          <w:sz w:val="18"/>
          <w:szCs w:val="18"/>
        </w:rPr>
      </w:pPr>
      <w:proofErr w:type="gramStart"/>
      <w:r>
        <w:rPr>
          <w:rFonts w:ascii="Verdana" w:hAnsi="Verdana"/>
          <w:color w:val="333333"/>
          <w:sz w:val="18"/>
          <w:szCs w:val="18"/>
        </w:rPr>
        <w:lastRenderedPageBreak/>
        <w:t>“[O</w:t>
      </w:r>
      <w:proofErr w:type="gramEnd"/>
      <w:r>
        <w:rPr>
          <w:rFonts w:ascii="Verdana" w:hAnsi="Verdana"/>
          <w:color w:val="333333"/>
          <w:sz w:val="18"/>
          <w:szCs w:val="18"/>
        </w:rPr>
        <w:t xml:space="preserve"> tamanho e a quantidade de caracteres] depende do tamanho do nome de seu blog. O Blogger coloca como URL até 80 caracteres.</w:t>
      </w:r>
      <w:r>
        <w:rPr>
          <w:rFonts w:ascii="Verdana" w:hAnsi="Verdana"/>
          <w:color w:val="333333"/>
          <w:sz w:val="18"/>
          <w:szCs w:val="18"/>
        </w:rPr>
        <w:br/>
        <w:t xml:space="preserve">Então se o seu blog chama-se "teste" por exemplo, a URL principal dele seria: </w:t>
      </w:r>
      <w:r>
        <w:rPr>
          <w:rStyle w:val="Forte"/>
          <w:rFonts w:ascii="Verdana" w:hAnsi="Verdana"/>
          <w:color w:val="333333"/>
          <w:sz w:val="18"/>
          <w:szCs w:val="18"/>
        </w:rPr>
        <w:t>http://teste.blogspot.com</w:t>
      </w:r>
      <w:r>
        <w:rPr>
          <w:rFonts w:ascii="Verdana" w:hAnsi="Verdana"/>
          <w:color w:val="333333"/>
          <w:sz w:val="18"/>
          <w:szCs w:val="18"/>
        </w:rPr>
        <w:t xml:space="preserve">. </w:t>
      </w:r>
      <w:r>
        <w:rPr>
          <w:rFonts w:ascii="Verdana" w:hAnsi="Verdana"/>
          <w:color w:val="333333"/>
          <w:sz w:val="18"/>
          <w:szCs w:val="18"/>
        </w:rPr>
        <w:br/>
        <w:t xml:space="preserve">Se o dono desse blog fizesse uma postagem com o título de "testando o blog", a URL dessa postagem seria mais ou menos isso: </w:t>
      </w:r>
      <w:r>
        <w:rPr>
          <w:rStyle w:val="Forte"/>
          <w:rFonts w:ascii="Verdana" w:hAnsi="Verdana"/>
          <w:color w:val="333333"/>
          <w:sz w:val="18"/>
          <w:szCs w:val="18"/>
        </w:rPr>
        <w:t>http://NomedoseuBlog.blogspot.com/2009/07/testando-o-blog.html</w:t>
      </w:r>
      <w:r>
        <w:rPr>
          <w:rFonts w:ascii="Verdana" w:hAnsi="Verdana"/>
          <w:color w:val="333333"/>
          <w:sz w:val="18"/>
          <w:szCs w:val="18"/>
        </w:rPr>
        <w:t>.</w:t>
      </w:r>
      <w:r>
        <w:rPr>
          <w:rFonts w:ascii="Verdana" w:hAnsi="Verdana"/>
          <w:color w:val="333333"/>
          <w:sz w:val="18"/>
          <w:szCs w:val="18"/>
        </w:rPr>
        <w:br/>
        <w:t xml:space="preserve">Ao todo essa postagem tem 63 caracteres, portanto ele poderia usar mais 17 caracteres no título sem prejudicar a </w:t>
      </w:r>
      <w:proofErr w:type="gramStart"/>
      <w:r>
        <w:rPr>
          <w:rFonts w:ascii="Verdana" w:hAnsi="Verdana"/>
          <w:color w:val="333333"/>
          <w:sz w:val="18"/>
          <w:szCs w:val="18"/>
        </w:rPr>
        <w:t xml:space="preserve">URL. </w:t>
      </w:r>
      <w:r>
        <w:rPr>
          <w:rFonts w:ascii="Verdana" w:hAnsi="Verdana"/>
          <w:color w:val="333333"/>
          <w:sz w:val="18"/>
          <w:szCs w:val="18"/>
        </w:rPr>
        <w:br/>
      </w:r>
      <w:proofErr w:type="gramEnd"/>
      <w:r>
        <w:rPr>
          <w:rFonts w:ascii="Verdana" w:hAnsi="Verdana"/>
          <w:color w:val="333333"/>
          <w:sz w:val="18"/>
          <w:szCs w:val="18"/>
        </w:rPr>
        <w:br/>
        <w:t>Resumindo, o blogger disponibiliza 80 caracteres para uma URL de postagem, desses 80, 34 são utilizados no HTTP://</w:t>
      </w:r>
      <w:proofErr w:type="gramStart"/>
      <w:r>
        <w:rPr>
          <w:rFonts w:ascii="Verdana" w:hAnsi="Verdana"/>
          <w:color w:val="333333"/>
          <w:sz w:val="18"/>
          <w:szCs w:val="18"/>
        </w:rPr>
        <w:t>.blogspot.com</w:t>
      </w:r>
      <w:proofErr w:type="gramEnd"/>
      <w:r>
        <w:rPr>
          <w:rFonts w:ascii="Verdana" w:hAnsi="Verdana"/>
          <w:color w:val="333333"/>
          <w:sz w:val="18"/>
          <w:szCs w:val="18"/>
        </w:rPr>
        <w:t>/AAAA/MM/.</w:t>
      </w:r>
      <w:proofErr w:type="gramStart"/>
      <w:r>
        <w:rPr>
          <w:rFonts w:ascii="Verdana" w:hAnsi="Verdana"/>
          <w:color w:val="333333"/>
          <w:sz w:val="18"/>
          <w:szCs w:val="18"/>
        </w:rPr>
        <w:t>html</w:t>
      </w:r>
      <w:proofErr w:type="gramEnd"/>
      <w:r>
        <w:rPr>
          <w:rFonts w:ascii="Verdana" w:hAnsi="Verdana"/>
          <w:color w:val="333333"/>
          <w:sz w:val="18"/>
          <w:szCs w:val="18"/>
        </w:rPr>
        <w:t xml:space="preserve"> [sobrando] então 46 caracteres. Diminua a quantidade de caracteres do nome de seu blog e tem-se o número de caracteres que poderá usar no título da postagem sem prejudicar a URL. </w:t>
      </w:r>
      <w:r>
        <w:rPr>
          <w:rFonts w:ascii="Verdana" w:hAnsi="Verdana"/>
          <w:color w:val="333333"/>
          <w:sz w:val="18"/>
          <w:szCs w:val="18"/>
        </w:rPr>
        <w:br/>
        <w:t>Será que deu pra entender? Lembrando que esses cálculos são para blogs com o endereço “</w:t>
      </w:r>
      <w:proofErr w:type="gramStart"/>
      <w:r>
        <w:rPr>
          <w:rFonts w:ascii="Verdana" w:hAnsi="Verdana"/>
          <w:color w:val="333333"/>
          <w:sz w:val="18"/>
          <w:szCs w:val="18"/>
        </w:rPr>
        <w:t>.blogspot.com</w:t>
      </w:r>
      <w:proofErr w:type="gramEnd"/>
      <w:r>
        <w:rPr>
          <w:rFonts w:ascii="Verdana" w:hAnsi="Verdana"/>
          <w:color w:val="333333"/>
          <w:sz w:val="18"/>
          <w:szCs w:val="18"/>
        </w:rPr>
        <w:t>”. Para blogs com domínios próprios o cálculo deve acrescentar o “www.” e retirar o “</w:t>
      </w:r>
      <w:proofErr w:type="gramStart"/>
      <w:r>
        <w:rPr>
          <w:rFonts w:ascii="Verdana" w:hAnsi="Verdana"/>
          <w:color w:val="333333"/>
          <w:sz w:val="18"/>
          <w:szCs w:val="18"/>
        </w:rPr>
        <w:t>.blogspot</w:t>
      </w:r>
      <w:proofErr w:type="gramEnd"/>
      <w:r>
        <w:rPr>
          <w:rFonts w:ascii="Verdana" w:hAnsi="Verdana"/>
          <w:color w:val="333333"/>
          <w:sz w:val="18"/>
          <w:szCs w:val="18"/>
        </w:rPr>
        <w:t>”.”</w:t>
      </w:r>
    </w:p>
    <w:p w:rsidR="00957CDC" w:rsidRDefault="00957CDC" w:rsidP="00957CDC">
      <w:pPr>
        <w:spacing w:after="240" w:line="288" w:lineRule="atLeast"/>
        <w:rPr>
          <w:rFonts w:ascii="Verdana" w:hAnsi="Verdana"/>
          <w:color w:val="333333"/>
          <w:sz w:val="18"/>
          <w:szCs w:val="18"/>
        </w:rPr>
      </w:pPr>
      <w:r>
        <w:rPr>
          <w:rFonts w:ascii="Verdana" w:hAnsi="Verdana"/>
          <w:color w:val="333333"/>
          <w:sz w:val="18"/>
          <w:szCs w:val="18"/>
        </w:rPr>
        <w:br/>
        <w:t xml:space="preserve">Os espaços também contam e são substituídos por hifens e também contam como caracteres. É importante observar, então, quais são as palavras mais importantes para aparecerem em seu título que se tornará o </w:t>
      </w:r>
      <w:proofErr w:type="gramStart"/>
      <w:r>
        <w:rPr>
          <w:rFonts w:ascii="Verdana" w:hAnsi="Verdana"/>
          <w:color w:val="333333"/>
          <w:sz w:val="18"/>
          <w:szCs w:val="18"/>
        </w:rPr>
        <w:t>link</w:t>
      </w:r>
      <w:proofErr w:type="gramEnd"/>
      <w:r>
        <w:rPr>
          <w:rFonts w:ascii="Verdana" w:hAnsi="Verdana"/>
          <w:color w:val="333333"/>
          <w:sz w:val="18"/>
          <w:szCs w:val="18"/>
        </w:rPr>
        <w:t xml:space="preserve"> desse post. A dica é pesquisar as palavras-chave como indico nos artigos acima.</w:t>
      </w:r>
      <w:r>
        <w:rPr>
          <w:rFonts w:ascii="Verdana" w:hAnsi="Verdana"/>
          <w:color w:val="333333"/>
          <w:sz w:val="18"/>
          <w:szCs w:val="18"/>
        </w:rPr>
        <w:br/>
      </w:r>
      <w:r>
        <w:rPr>
          <w:rFonts w:ascii="Verdana" w:hAnsi="Verdana"/>
          <w:color w:val="333333"/>
          <w:sz w:val="18"/>
          <w:szCs w:val="18"/>
        </w:rPr>
        <w:br/>
      </w:r>
      <w:r>
        <w:rPr>
          <w:rStyle w:val="Forte"/>
          <w:rFonts w:ascii="Verdana" w:hAnsi="Verdana"/>
          <w:color w:val="333333"/>
          <w:sz w:val="27"/>
          <w:szCs w:val="27"/>
        </w:rPr>
        <w:t>Os sub-títulos dentro dos artigos.</w:t>
      </w:r>
      <w:r>
        <w:rPr>
          <w:rFonts w:ascii="Verdana" w:hAnsi="Verdana"/>
          <w:color w:val="333333"/>
          <w:sz w:val="18"/>
          <w:szCs w:val="18"/>
        </w:rPr>
        <w:br/>
        <w:t xml:space="preserve">Um textos em seus artigos que for muito maior que uma média de 450 palavras é recomendável que se dê títulos às partes ou seja, que o artigo seja dividido por sub-títulos ou seções. Para essas partes vale dar </w:t>
      </w:r>
      <w:proofErr w:type="gramStart"/>
      <w:r>
        <w:rPr>
          <w:rFonts w:ascii="Verdana" w:hAnsi="Verdana"/>
          <w:color w:val="333333"/>
          <w:sz w:val="18"/>
          <w:szCs w:val="18"/>
        </w:rPr>
        <w:t>alguns destaque</w:t>
      </w:r>
      <w:proofErr w:type="gramEnd"/>
      <w:r>
        <w:rPr>
          <w:rFonts w:ascii="Verdana" w:hAnsi="Verdana"/>
          <w:color w:val="333333"/>
          <w:sz w:val="18"/>
          <w:szCs w:val="18"/>
        </w:rPr>
        <w:t>.</w:t>
      </w:r>
      <w:r>
        <w:rPr>
          <w:rFonts w:ascii="Verdana" w:hAnsi="Verdana"/>
          <w:color w:val="333333"/>
          <w:sz w:val="18"/>
          <w:szCs w:val="18"/>
        </w:rPr>
        <w:br/>
        <w:t xml:space="preserve">Use as tags de título na hora de editar os seus artigos, editando </w:t>
      </w:r>
      <w:proofErr w:type="gramStart"/>
      <w:r>
        <w:rPr>
          <w:rFonts w:ascii="Verdana" w:hAnsi="Verdana"/>
          <w:color w:val="333333"/>
          <w:sz w:val="18"/>
          <w:szCs w:val="18"/>
        </w:rPr>
        <w:t>eles</w:t>
      </w:r>
      <w:proofErr w:type="gramEnd"/>
      <w:r>
        <w:rPr>
          <w:rFonts w:ascii="Verdana" w:hAnsi="Verdana"/>
          <w:color w:val="333333"/>
          <w:sz w:val="18"/>
          <w:szCs w:val="18"/>
        </w:rPr>
        <w:t xml:space="preserve"> diretamente no código HTML. No editor padrão do Blogger, basta clicar, em “Nova Postagem”, na aba “Editar HTML” (visível na imagem acima).</w:t>
      </w:r>
      <w:r>
        <w:rPr>
          <w:rFonts w:ascii="Verdana" w:hAnsi="Verdana"/>
          <w:color w:val="333333"/>
          <w:sz w:val="18"/>
          <w:szCs w:val="18"/>
        </w:rPr>
        <w:br/>
      </w:r>
      <w:r>
        <w:rPr>
          <w:rFonts w:ascii="Verdana" w:hAnsi="Verdana"/>
          <w:color w:val="333333"/>
          <w:sz w:val="18"/>
          <w:szCs w:val="18"/>
        </w:rPr>
        <w:br/>
        <w:t>As tags de título são assim, com os respectivos resultados:</w:t>
      </w:r>
    </w:p>
    <w:p w:rsidR="00957CDC" w:rsidRDefault="00957CDC" w:rsidP="00957CDC">
      <w:pPr>
        <w:spacing w:after="240" w:line="288" w:lineRule="atLeast"/>
        <w:rPr>
          <w:rFonts w:ascii="Verdana" w:hAnsi="Verdana"/>
          <w:color w:val="333333"/>
          <w:sz w:val="18"/>
          <w:szCs w:val="18"/>
        </w:rPr>
      </w:pPr>
      <w:proofErr w:type="gramStart"/>
      <w:r>
        <w:rPr>
          <w:rFonts w:ascii="Verdana" w:hAnsi="Verdana"/>
          <w:color w:val="333333"/>
          <w:sz w:val="18"/>
          <w:szCs w:val="18"/>
        </w:rPr>
        <w:t>&lt;H1&gt;Título</w:t>
      </w:r>
      <w:proofErr w:type="gramEnd"/>
      <w:r>
        <w:rPr>
          <w:rFonts w:ascii="Verdana" w:hAnsi="Verdana"/>
          <w:color w:val="333333"/>
          <w:sz w:val="18"/>
          <w:szCs w:val="18"/>
        </w:rPr>
        <w:t xml:space="preserve"> 1&lt;/H1&gt; </w:t>
      </w:r>
      <w:r>
        <w:rPr>
          <w:rFonts w:ascii="Verdana" w:hAnsi="Verdana"/>
          <w:color w:val="333333"/>
          <w:sz w:val="18"/>
          <w:szCs w:val="18"/>
        </w:rPr>
        <w:br/>
        <w:t xml:space="preserve">&lt;H2&gt;Título 2&lt;/H2&gt; </w:t>
      </w:r>
      <w:r>
        <w:rPr>
          <w:rFonts w:ascii="Verdana" w:hAnsi="Verdana"/>
          <w:color w:val="333333"/>
          <w:sz w:val="18"/>
          <w:szCs w:val="18"/>
        </w:rPr>
        <w:br/>
        <w:t xml:space="preserve">&lt;H3&gt;Título 3&lt;/H3&gt; </w:t>
      </w:r>
      <w:r>
        <w:rPr>
          <w:rFonts w:ascii="Verdana" w:hAnsi="Verdana"/>
          <w:color w:val="333333"/>
          <w:sz w:val="18"/>
          <w:szCs w:val="18"/>
        </w:rPr>
        <w:br/>
        <w:t xml:space="preserve">&lt;H4&gt;Título 4&lt;/H4&gt; </w:t>
      </w:r>
      <w:r>
        <w:rPr>
          <w:rFonts w:ascii="Verdana" w:hAnsi="Verdana"/>
          <w:color w:val="333333"/>
          <w:sz w:val="18"/>
          <w:szCs w:val="18"/>
        </w:rPr>
        <w:br/>
        <w:t xml:space="preserve">&lt;H5&gt;Título 5&lt;/H5&gt; </w:t>
      </w:r>
      <w:r>
        <w:rPr>
          <w:rFonts w:ascii="Verdana" w:hAnsi="Verdana"/>
          <w:color w:val="333333"/>
          <w:sz w:val="18"/>
          <w:szCs w:val="18"/>
        </w:rPr>
        <w:br/>
        <w:t xml:space="preserve">&lt;H6&gt;Título 6&lt;/H6&gt; </w:t>
      </w:r>
    </w:p>
    <w:p w:rsidR="00957CDC" w:rsidRDefault="00957CDC" w:rsidP="00957CDC">
      <w:pPr>
        <w:pStyle w:val="Ttulo1"/>
        <w:spacing w:line="288" w:lineRule="atLeast"/>
        <w:rPr>
          <w:rFonts w:ascii="Verdana" w:hAnsi="Verdana"/>
          <w:color w:val="333333"/>
          <w:sz w:val="48"/>
          <w:szCs w:val="48"/>
        </w:rPr>
      </w:pPr>
      <w:r>
        <w:rPr>
          <w:rFonts w:ascii="Verdana" w:hAnsi="Verdana"/>
          <w:color w:val="333333"/>
        </w:rPr>
        <w:t>Título 1</w:t>
      </w:r>
    </w:p>
    <w:p w:rsidR="00957CDC" w:rsidRDefault="00957CDC" w:rsidP="00957CDC">
      <w:pPr>
        <w:pStyle w:val="Ttulo2"/>
        <w:spacing w:line="288" w:lineRule="atLeast"/>
        <w:rPr>
          <w:rFonts w:ascii="Verdana" w:hAnsi="Verdana"/>
          <w:color w:val="333333"/>
        </w:rPr>
      </w:pPr>
      <w:r>
        <w:rPr>
          <w:rFonts w:ascii="Verdana" w:hAnsi="Verdana"/>
          <w:color w:val="333333"/>
        </w:rPr>
        <w:t>Título 2</w:t>
      </w:r>
    </w:p>
    <w:p w:rsidR="00957CDC" w:rsidRDefault="00957CDC" w:rsidP="00957CDC">
      <w:pPr>
        <w:pStyle w:val="Ttulo3"/>
        <w:spacing w:line="288" w:lineRule="atLeast"/>
        <w:jc w:val="both"/>
        <w:rPr>
          <w:rFonts w:ascii="Verdana" w:hAnsi="Verdana"/>
          <w:color w:val="333333"/>
        </w:rPr>
      </w:pPr>
      <w:r>
        <w:rPr>
          <w:rFonts w:ascii="Verdana" w:hAnsi="Verdana"/>
          <w:color w:val="333333"/>
        </w:rPr>
        <w:t>Título 3</w:t>
      </w:r>
    </w:p>
    <w:p w:rsidR="00957CDC" w:rsidRDefault="00957CDC" w:rsidP="00957CDC">
      <w:pPr>
        <w:pStyle w:val="Ttulo4"/>
        <w:spacing w:line="288" w:lineRule="atLeast"/>
        <w:rPr>
          <w:rFonts w:ascii="Verdana" w:hAnsi="Verdana"/>
          <w:color w:val="333333"/>
        </w:rPr>
      </w:pPr>
      <w:r>
        <w:rPr>
          <w:rFonts w:ascii="Verdana" w:hAnsi="Verdana"/>
          <w:color w:val="333333"/>
        </w:rPr>
        <w:lastRenderedPageBreak/>
        <w:t>Título 4</w:t>
      </w:r>
    </w:p>
    <w:p w:rsidR="00957CDC" w:rsidRDefault="00957CDC" w:rsidP="00957CDC">
      <w:pPr>
        <w:pStyle w:val="Ttulo5"/>
        <w:spacing w:line="288" w:lineRule="atLeast"/>
        <w:rPr>
          <w:rFonts w:ascii="Verdana" w:hAnsi="Verdana"/>
          <w:color w:val="333333"/>
        </w:rPr>
      </w:pPr>
      <w:r>
        <w:rPr>
          <w:rFonts w:ascii="Verdana" w:hAnsi="Verdana"/>
          <w:color w:val="333333"/>
        </w:rPr>
        <w:t>Título 5</w:t>
      </w:r>
    </w:p>
    <w:p w:rsidR="00957CDC" w:rsidRDefault="00957CDC" w:rsidP="00957CDC">
      <w:pPr>
        <w:pStyle w:val="Ttulo6"/>
        <w:spacing w:line="288" w:lineRule="atLeast"/>
        <w:rPr>
          <w:rFonts w:ascii="Verdana" w:hAnsi="Verdana"/>
          <w:color w:val="333333"/>
        </w:rPr>
      </w:pPr>
      <w:r>
        <w:rPr>
          <w:rFonts w:ascii="Verdana" w:hAnsi="Verdana"/>
          <w:color w:val="333333"/>
        </w:rPr>
        <w:t>Título 6</w:t>
      </w:r>
    </w:p>
    <w:p w:rsidR="00957CDC" w:rsidRDefault="00957CDC" w:rsidP="00957CDC">
      <w:pPr>
        <w:spacing w:line="288" w:lineRule="atLeast"/>
        <w:rPr>
          <w:rFonts w:ascii="Verdana" w:hAnsi="Verdana"/>
          <w:color w:val="333333"/>
          <w:sz w:val="18"/>
          <w:szCs w:val="18"/>
        </w:rPr>
      </w:pPr>
      <w:r>
        <w:rPr>
          <w:rFonts w:ascii="Verdana" w:hAnsi="Verdana"/>
          <w:color w:val="333333"/>
          <w:sz w:val="18"/>
          <w:szCs w:val="18"/>
        </w:rPr>
        <w:br/>
        <w:t>Quando os robôs vasculham um conteúdo, vão em busca dessas tags por definirem que se tratam de títulos e onde as palavras-chave de um conteúdo devem preferencialmente aparecer. Se você tem dificuldades em editar seus artigos usando HTML, faça testes criando textos num blog alternativo para você ver os resultados e descobrir quais modelos funcionam melhor para o seu layout e assim aprender a usar essas tags.</w:t>
      </w:r>
      <w:r>
        <w:rPr>
          <w:rFonts w:ascii="Verdana" w:hAnsi="Verdana"/>
          <w:color w:val="333333"/>
          <w:sz w:val="18"/>
          <w:szCs w:val="18"/>
        </w:rPr>
        <w:br/>
      </w:r>
      <w:r>
        <w:rPr>
          <w:rFonts w:ascii="Verdana" w:hAnsi="Verdana"/>
          <w:color w:val="333333"/>
          <w:sz w:val="18"/>
          <w:szCs w:val="18"/>
        </w:rPr>
        <w:br/>
      </w:r>
      <w:r>
        <w:rPr>
          <w:rStyle w:val="Forte"/>
          <w:rFonts w:ascii="Verdana" w:hAnsi="Verdana"/>
          <w:color w:val="333333"/>
          <w:sz w:val="27"/>
          <w:szCs w:val="27"/>
        </w:rPr>
        <w:t>Dando mais destaques às parte de seus artigos.</w:t>
      </w:r>
      <w:r>
        <w:rPr>
          <w:rFonts w:ascii="Verdana" w:hAnsi="Verdana"/>
          <w:color w:val="333333"/>
          <w:sz w:val="18"/>
          <w:szCs w:val="18"/>
        </w:rPr>
        <w:br/>
        <w:t xml:space="preserve">Também são forma de destacar um conteúdo o </w:t>
      </w:r>
      <w:r>
        <w:rPr>
          <w:rStyle w:val="Forte"/>
          <w:rFonts w:ascii="Verdana" w:hAnsi="Verdana"/>
          <w:color w:val="333333"/>
          <w:sz w:val="18"/>
          <w:szCs w:val="18"/>
        </w:rPr>
        <w:t>Negrito</w:t>
      </w:r>
      <w:r>
        <w:rPr>
          <w:rFonts w:ascii="Verdana" w:hAnsi="Verdana"/>
          <w:color w:val="333333"/>
          <w:sz w:val="18"/>
          <w:szCs w:val="18"/>
        </w:rPr>
        <w:t xml:space="preserve">, </w:t>
      </w:r>
      <w:r>
        <w:rPr>
          <w:rStyle w:val="nfase"/>
          <w:rFonts w:ascii="Verdana" w:hAnsi="Verdana"/>
          <w:color w:val="333333"/>
          <w:sz w:val="18"/>
          <w:szCs w:val="18"/>
        </w:rPr>
        <w:t>Itálico</w:t>
      </w:r>
      <w:r>
        <w:rPr>
          <w:rFonts w:ascii="Verdana" w:hAnsi="Verdana"/>
          <w:color w:val="333333"/>
          <w:sz w:val="18"/>
          <w:szCs w:val="18"/>
        </w:rPr>
        <w:t xml:space="preserve"> e </w:t>
      </w:r>
      <w:r>
        <w:rPr>
          <w:rFonts w:ascii="Verdana" w:hAnsi="Verdana"/>
          <w:color w:val="333333"/>
          <w:sz w:val="18"/>
          <w:szCs w:val="18"/>
          <w:u w:val="single"/>
        </w:rPr>
        <w:t>Sublinhado</w:t>
      </w:r>
      <w:r>
        <w:rPr>
          <w:rFonts w:ascii="Verdana" w:hAnsi="Verdana"/>
          <w:color w:val="333333"/>
          <w:sz w:val="18"/>
          <w:szCs w:val="18"/>
        </w:rPr>
        <w:t>, e use cores.</w:t>
      </w:r>
      <w:r>
        <w:rPr>
          <w:rFonts w:ascii="Verdana" w:hAnsi="Verdana"/>
          <w:color w:val="333333"/>
          <w:sz w:val="18"/>
          <w:szCs w:val="18"/>
        </w:rPr>
        <w:br/>
        <w:t>É importante usar em partes de destaque do texto, especialmente nas palavras de maior valor para o tema e que podem ser consideradas palavras-chave. Isso dá fluidez ao texto, ajuda a descansar os olhos dos leitores e facilita a identificação e reconhecimento das partes que compõem o texto, chamando a atenção para o que é mais importante.</w:t>
      </w:r>
      <w:r>
        <w:rPr>
          <w:rFonts w:ascii="Verdana" w:hAnsi="Verdana"/>
          <w:color w:val="333333"/>
          <w:sz w:val="18"/>
          <w:szCs w:val="18"/>
        </w:rPr>
        <w:br/>
      </w:r>
      <w:r>
        <w:rPr>
          <w:rFonts w:ascii="Verdana" w:hAnsi="Verdana"/>
          <w:color w:val="333333"/>
          <w:sz w:val="18"/>
          <w:szCs w:val="18"/>
        </w:rPr>
        <w:br/>
        <w:t xml:space="preserve">Por fim, temos os </w:t>
      </w:r>
      <w:proofErr w:type="gramStart"/>
      <w:r>
        <w:rPr>
          <w:rFonts w:ascii="Verdana" w:hAnsi="Verdana"/>
          <w:color w:val="333333"/>
          <w:sz w:val="18"/>
          <w:szCs w:val="18"/>
        </w:rPr>
        <w:t>links</w:t>
      </w:r>
      <w:proofErr w:type="gramEnd"/>
      <w:r>
        <w:rPr>
          <w:rFonts w:ascii="Verdana" w:hAnsi="Verdana"/>
          <w:color w:val="333333"/>
          <w:sz w:val="18"/>
          <w:szCs w:val="18"/>
        </w:rPr>
        <w:t xml:space="preserve"> que apontam para conteúdo interno ao seu blog. Use em certas partes e até em palavras dentro do texto, </w:t>
      </w:r>
      <w:proofErr w:type="gramStart"/>
      <w:r>
        <w:rPr>
          <w:rFonts w:ascii="Verdana" w:hAnsi="Verdana"/>
          <w:color w:val="333333"/>
          <w:sz w:val="18"/>
          <w:szCs w:val="18"/>
        </w:rPr>
        <w:t>links</w:t>
      </w:r>
      <w:proofErr w:type="gramEnd"/>
      <w:r>
        <w:rPr>
          <w:rFonts w:ascii="Verdana" w:hAnsi="Verdana"/>
          <w:color w:val="333333"/>
          <w:sz w:val="18"/>
          <w:szCs w:val="18"/>
        </w:rPr>
        <w:t xml:space="preserve"> que podem direcionar o leitor para artigos complementares. Você pode fazer isso de forma indireta e mostra que o seu texto tem conexão com o restante de seu trabalho, formando um conjunto.</w:t>
      </w:r>
      <w:r>
        <w:rPr>
          <w:rFonts w:ascii="Verdana" w:hAnsi="Verdana"/>
          <w:color w:val="333333"/>
          <w:sz w:val="18"/>
          <w:szCs w:val="18"/>
        </w:rPr>
        <w:br/>
        <w:t xml:space="preserve">Os </w:t>
      </w:r>
      <w:proofErr w:type="gramStart"/>
      <w:r>
        <w:rPr>
          <w:rFonts w:ascii="Verdana" w:hAnsi="Verdana"/>
          <w:color w:val="333333"/>
          <w:sz w:val="18"/>
          <w:szCs w:val="18"/>
        </w:rPr>
        <w:t>links</w:t>
      </w:r>
      <w:proofErr w:type="gramEnd"/>
      <w:r>
        <w:rPr>
          <w:rFonts w:ascii="Verdana" w:hAnsi="Verdana"/>
          <w:color w:val="333333"/>
          <w:sz w:val="18"/>
          <w:szCs w:val="18"/>
        </w:rPr>
        <w:t xml:space="preserve"> são procurados pelos robôs para identificar o quanto o seu blog está relacionado em outras partes com o conteúdo ali encontrado, ampliando a indexação para além de um único artigo e considerando seu blog como um todo, melhorando a relevância de seus artigos.</w:t>
      </w:r>
      <w:r>
        <w:rPr>
          <w:rFonts w:ascii="Verdana" w:hAnsi="Verdana"/>
          <w:color w:val="333333"/>
          <w:sz w:val="18"/>
          <w:szCs w:val="18"/>
        </w:rPr>
        <w:br/>
      </w:r>
      <w:r>
        <w:rPr>
          <w:rFonts w:ascii="Verdana" w:hAnsi="Verdana"/>
          <w:color w:val="333333"/>
          <w:sz w:val="18"/>
          <w:szCs w:val="18"/>
        </w:rPr>
        <w:br/>
      </w:r>
      <w:r>
        <w:rPr>
          <w:rStyle w:val="Forte"/>
          <w:rFonts w:ascii="Verdana" w:hAnsi="Verdana"/>
          <w:color w:val="333333"/>
          <w:sz w:val="18"/>
          <w:szCs w:val="18"/>
        </w:rPr>
        <w:t xml:space="preserve">Recomendamos que complemente a leitura deste conteúdo </w:t>
      </w:r>
      <w:proofErr w:type="gramStart"/>
      <w:r>
        <w:rPr>
          <w:rStyle w:val="Forte"/>
          <w:rFonts w:ascii="Verdana" w:hAnsi="Verdana"/>
          <w:color w:val="333333"/>
          <w:sz w:val="18"/>
          <w:szCs w:val="18"/>
        </w:rPr>
        <w:t>com</w:t>
      </w:r>
      <w:proofErr w:type="gramEnd"/>
      <w:r>
        <w:rPr>
          <w:rStyle w:val="Forte"/>
          <w:rFonts w:ascii="Verdana" w:hAnsi="Verdana"/>
          <w:color w:val="333333"/>
          <w:sz w:val="18"/>
          <w:szCs w:val="18"/>
        </w:rPr>
        <w:t>:</w:t>
      </w:r>
    </w:p>
    <w:p w:rsidR="00957CDC" w:rsidRDefault="002213E0" w:rsidP="00957CDC">
      <w:pPr>
        <w:numPr>
          <w:ilvl w:val="0"/>
          <w:numId w:val="21"/>
        </w:numPr>
        <w:spacing w:before="100" w:beforeAutospacing="1" w:after="100" w:afterAutospacing="1" w:line="288" w:lineRule="atLeast"/>
        <w:rPr>
          <w:rFonts w:ascii="Verdana" w:hAnsi="Verdana"/>
          <w:color w:val="333333"/>
          <w:sz w:val="18"/>
          <w:szCs w:val="18"/>
        </w:rPr>
      </w:pPr>
      <w:hyperlink r:id="rId162" w:history="1">
        <w:r w:rsidR="00957CDC">
          <w:rPr>
            <w:rStyle w:val="Hiperligao"/>
            <w:rFonts w:ascii="Verdana" w:hAnsi="Verdana"/>
            <w:sz w:val="18"/>
            <w:szCs w:val="18"/>
          </w:rPr>
          <w:t>Por que seu Blog não aparece nos resultados do Google?</w:t>
        </w:r>
      </w:hyperlink>
      <w:r w:rsidR="00957CDC">
        <w:rPr>
          <w:rFonts w:ascii="Verdana" w:hAnsi="Verdana"/>
          <w:color w:val="333333"/>
          <w:sz w:val="18"/>
          <w:szCs w:val="18"/>
        </w:rPr>
        <w:t xml:space="preserve"> </w:t>
      </w:r>
    </w:p>
    <w:p w:rsidR="00957CDC" w:rsidRDefault="002213E0" w:rsidP="00957CDC">
      <w:pPr>
        <w:numPr>
          <w:ilvl w:val="0"/>
          <w:numId w:val="21"/>
        </w:numPr>
        <w:spacing w:before="100" w:beforeAutospacing="1" w:after="100" w:afterAutospacing="1" w:line="288" w:lineRule="atLeast"/>
        <w:rPr>
          <w:rFonts w:ascii="Verdana" w:hAnsi="Verdana"/>
          <w:color w:val="333333"/>
          <w:sz w:val="18"/>
          <w:szCs w:val="18"/>
        </w:rPr>
      </w:pPr>
      <w:hyperlink r:id="rId163" w:history="1">
        <w:r w:rsidR="00957CDC">
          <w:rPr>
            <w:rStyle w:val="Hiperligao"/>
            <w:rFonts w:ascii="Verdana" w:hAnsi="Verdana"/>
            <w:sz w:val="18"/>
            <w:szCs w:val="18"/>
          </w:rPr>
          <w:t>Resultados Orgânicos do Google</w:t>
        </w:r>
      </w:hyperlink>
      <w:r w:rsidR="00957CDC">
        <w:rPr>
          <w:rFonts w:ascii="Verdana" w:hAnsi="Verdana"/>
          <w:color w:val="333333"/>
          <w:sz w:val="18"/>
          <w:szCs w:val="18"/>
        </w:rPr>
        <w:t xml:space="preserve"> </w:t>
      </w:r>
    </w:p>
    <w:p w:rsidR="007C7E79" w:rsidRPr="007C7E79" w:rsidRDefault="002213E0" w:rsidP="007C7E79">
      <w:pPr>
        <w:numPr>
          <w:ilvl w:val="0"/>
          <w:numId w:val="21"/>
        </w:numPr>
        <w:spacing w:before="100" w:beforeAutospacing="1" w:after="100" w:afterAutospacing="1" w:line="288" w:lineRule="atLeast"/>
        <w:rPr>
          <w:rFonts w:ascii="Verdana" w:hAnsi="Verdana"/>
          <w:color w:val="333333"/>
          <w:sz w:val="18"/>
          <w:szCs w:val="18"/>
        </w:rPr>
      </w:pPr>
      <w:hyperlink r:id="rId164" w:history="1">
        <w:r w:rsidR="00957CDC">
          <w:rPr>
            <w:rStyle w:val="Hiperligao"/>
            <w:rFonts w:ascii="Verdana" w:hAnsi="Verdana"/>
            <w:sz w:val="18"/>
            <w:szCs w:val="18"/>
          </w:rPr>
          <w:t>Otimização de Imagens – SEO de Imagem</w:t>
        </w:r>
      </w:hyperlink>
      <w:r w:rsidR="00957CDC">
        <w:rPr>
          <w:rFonts w:ascii="Verdana" w:hAnsi="Verdana"/>
          <w:color w:val="333333"/>
          <w:sz w:val="18"/>
          <w:szCs w:val="18"/>
        </w:rPr>
        <w:t xml:space="preserve"> </w:t>
      </w:r>
    </w:p>
    <w:p w:rsidR="000D3A15" w:rsidRPr="000D3A15" w:rsidRDefault="000D3A15" w:rsidP="000D3A15">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259" name="Imagem 259"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11" w:name="9022609466735045577"/>
    <w:bookmarkEnd w:id="11"/>
    <w:p w:rsidR="000D3A15" w:rsidRPr="000D3A15" w:rsidRDefault="002213E0" w:rsidP="000D3A15">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0D3A15">
        <w:rPr>
          <w:rFonts w:ascii="Verdana" w:eastAsia="Times New Roman" w:hAnsi="Verdana" w:cs="Times New Roman"/>
          <w:b/>
          <w:bCs/>
          <w:color w:val="333333"/>
          <w:sz w:val="27"/>
          <w:szCs w:val="27"/>
          <w:lang w:eastAsia="pt-PT"/>
        </w:rPr>
        <w:fldChar w:fldCharType="begin"/>
      </w:r>
      <w:r w:rsidR="000D3A15" w:rsidRPr="000D3A15">
        <w:rPr>
          <w:rFonts w:ascii="Verdana" w:eastAsia="Times New Roman" w:hAnsi="Verdana" w:cs="Times New Roman"/>
          <w:b/>
          <w:bCs/>
          <w:color w:val="333333"/>
          <w:sz w:val="27"/>
          <w:szCs w:val="27"/>
          <w:lang w:eastAsia="pt-PT"/>
        </w:rPr>
        <w:instrText xml:space="preserve"> HYPERLINK "http://www.ferramentasblog.com/2009/06/inserir-menu-horizontal-linkbar-blog.html" </w:instrText>
      </w:r>
      <w:r w:rsidRPr="000D3A15">
        <w:rPr>
          <w:rFonts w:ascii="Verdana" w:eastAsia="Times New Roman" w:hAnsi="Verdana" w:cs="Times New Roman"/>
          <w:b/>
          <w:bCs/>
          <w:color w:val="333333"/>
          <w:sz w:val="27"/>
          <w:szCs w:val="27"/>
          <w:lang w:eastAsia="pt-PT"/>
        </w:rPr>
        <w:fldChar w:fldCharType="separate"/>
      </w:r>
      <w:r w:rsidR="000D3A15" w:rsidRPr="000D3A15">
        <w:rPr>
          <w:rFonts w:ascii="Verdana" w:eastAsia="Times New Roman" w:hAnsi="Verdana" w:cs="Times New Roman"/>
          <w:b/>
          <w:bCs/>
          <w:color w:val="0066CC"/>
          <w:sz w:val="27"/>
          <w:szCs w:val="27"/>
          <w:lang w:eastAsia="pt-PT"/>
        </w:rPr>
        <w:t>Inserir Menu Horizontal - Linkbar - no seu Blog</w:t>
      </w:r>
      <w:r w:rsidRPr="000D3A15">
        <w:rPr>
          <w:rFonts w:ascii="Verdana" w:eastAsia="Times New Roman" w:hAnsi="Verdana" w:cs="Times New Roman"/>
          <w:b/>
          <w:bCs/>
          <w:color w:val="333333"/>
          <w:sz w:val="27"/>
          <w:szCs w:val="27"/>
          <w:lang w:eastAsia="pt-PT"/>
        </w:rPr>
        <w:fldChar w:fldCharType="end"/>
      </w:r>
      <w:r w:rsidR="000D3A15" w:rsidRPr="000D3A15">
        <w:rPr>
          <w:rFonts w:ascii="Verdana" w:eastAsia="Times New Roman" w:hAnsi="Verdana" w:cs="Times New Roman"/>
          <w:b/>
          <w:bCs/>
          <w:color w:val="333333"/>
          <w:sz w:val="27"/>
          <w:szCs w:val="27"/>
          <w:lang w:eastAsia="pt-PT"/>
        </w:rPr>
        <w:t xml:space="preserve">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Muitos gostariam de aprender a modificar seus templates (layouts) do Blog ou mesmo como fazer </w:t>
      </w:r>
      <w:proofErr w:type="gramStart"/>
      <w:r w:rsidRPr="000D3A15">
        <w:rPr>
          <w:rFonts w:ascii="Verdana" w:eastAsia="Times New Roman" w:hAnsi="Verdana" w:cs="Times New Roman"/>
          <w:color w:val="333333"/>
          <w:sz w:val="18"/>
          <w:szCs w:val="18"/>
          <w:lang w:eastAsia="pt-PT"/>
        </w:rPr>
        <w:t>pequenas modificação</w:t>
      </w:r>
      <w:proofErr w:type="gramEnd"/>
      <w:r w:rsidRPr="000D3A15">
        <w:rPr>
          <w:rFonts w:ascii="Verdana" w:eastAsia="Times New Roman" w:hAnsi="Verdana" w:cs="Times New Roman"/>
          <w:color w:val="333333"/>
          <w:sz w:val="18"/>
          <w:szCs w:val="18"/>
          <w:lang w:eastAsia="pt-PT"/>
        </w:rPr>
        <w:t xml:space="preserve"> para melhorar o modelo que já usam e gostam. Uma coisa muito importante em um blog é a sua navegabilidade e o destaque para 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principais de seu conteúdo e Marcadores. Uma forma muito eficaz para facilitar a vida de quem visita seu blog é usar um menu horizontal (linkBar) no topo da página, bem próximo ao cabeçalho.</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b/>
          <w:bCs/>
          <w:color w:val="333333"/>
          <w:sz w:val="18"/>
          <w:szCs w:val="18"/>
          <w:lang w:eastAsia="pt-PT"/>
        </w:rPr>
        <w:t>ATUALIZAÇÃO:</w:t>
      </w:r>
      <w:r w:rsidRPr="000D3A15">
        <w:rPr>
          <w:rFonts w:ascii="Verdana" w:eastAsia="Times New Roman" w:hAnsi="Verdana" w:cs="Times New Roman"/>
          <w:color w:val="333333"/>
          <w:sz w:val="18"/>
          <w:szCs w:val="18"/>
          <w:lang w:eastAsia="pt-PT"/>
        </w:rPr>
        <w:t xml:space="preserve"> O Blogger disponibilizou um sistema completo para editar e modificar templates. Recomendo que veja também:</w:t>
      </w:r>
    </w:p>
    <w:p w:rsidR="000D3A15" w:rsidRPr="000D3A15" w:rsidRDefault="002213E0" w:rsidP="000D3A15">
      <w:pPr>
        <w:numPr>
          <w:ilvl w:val="0"/>
          <w:numId w:val="36"/>
        </w:numPr>
        <w:spacing w:before="100" w:beforeAutospacing="1" w:after="100" w:afterAutospacing="1" w:line="288" w:lineRule="atLeast"/>
        <w:rPr>
          <w:rFonts w:ascii="Verdana" w:eastAsia="Times New Roman" w:hAnsi="Verdana" w:cs="Times New Roman"/>
          <w:color w:val="333333"/>
          <w:sz w:val="18"/>
          <w:szCs w:val="18"/>
          <w:lang w:eastAsia="pt-PT"/>
        </w:rPr>
      </w:pPr>
      <w:hyperlink r:id="rId165" w:history="1">
        <w:r w:rsidR="000D3A15" w:rsidRPr="000D3A15">
          <w:rPr>
            <w:rFonts w:ascii="Verdana" w:eastAsia="Times New Roman" w:hAnsi="Verdana" w:cs="Times New Roman"/>
            <w:color w:val="0066CC"/>
            <w:sz w:val="18"/>
            <w:lang w:eastAsia="pt-PT"/>
          </w:rPr>
          <w:t>Como criar Template para Blogger - Designer do Modelo</w:t>
        </w:r>
      </w:hyperlink>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w:t>
      </w:r>
    </w:p>
    <w:p w:rsidR="000D3A15" w:rsidRPr="000D3A15" w:rsidRDefault="000D3A15" w:rsidP="000D3A15">
      <w:pPr>
        <w:spacing w:beforeAutospacing="1" w:after="0" w:afterAutospacing="1" w:line="288" w:lineRule="atLeast"/>
        <w:ind w:right="65"/>
        <w:rPr>
          <w:ins w:id="12"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13" w:author="Unknown"/>
          <w:rFonts w:ascii="Verdana" w:eastAsia="Times New Roman" w:hAnsi="Verdana" w:cs="Times New Roman"/>
          <w:color w:val="333333"/>
          <w:sz w:val="18"/>
          <w:szCs w:val="18"/>
          <w:lang w:eastAsia="pt-PT"/>
        </w:rPr>
      </w:pPr>
      <w:ins w:id="14" w:author="Unknown">
        <w:r w:rsidRPr="000D3A15">
          <w:rPr>
            <w:rFonts w:ascii="Verdana" w:eastAsia="Times New Roman" w:hAnsi="Verdana" w:cs="Times New Roman"/>
            <w:color w:val="333333"/>
            <w:sz w:val="18"/>
            <w:szCs w:val="18"/>
            <w:lang w:eastAsia="pt-PT"/>
          </w:rPr>
          <w:t xml:space="preserve">Não costumo colocar aqui no </w:t>
        </w:r>
        <w:proofErr w:type="gramStart"/>
        <w:r w:rsidRPr="000D3A15">
          <w:rPr>
            <w:rFonts w:ascii="Verdana" w:eastAsia="Times New Roman" w:hAnsi="Verdana" w:cs="Times New Roman"/>
            <w:color w:val="333333"/>
            <w:sz w:val="18"/>
            <w:szCs w:val="18"/>
            <w:lang w:eastAsia="pt-PT"/>
          </w:rPr>
          <w:t>[ Ferramentas</w:t>
        </w:r>
        <w:proofErr w:type="gramEnd"/>
        <w:r w:rsidRPr="000D3A15">
          <w:rPr>
            <w:rFonts w:ascii="Verdana" w:eastAsia="Times New Roman" w:hAnsi="Verdana" w:cs="Times New Roman"/>
            <w:color w:val="333333"/>
            <w:sz w:val="18"/>
            <w:szCs w:val="18"/>
            <w:lang w:eastAsia="pt-PT"/>
          </w:rPr>
          <w:t xml:space="preserve"> Blog ] tutoriais tão avançados para fazer modificações no template. Sempre prezo pela praticidade de recomendar o mínimo de alterações e que todos os blogueiros vasculhem a internet atrás de um layout o mais próximo do desejado. Fazer certas modificações no HTML de seu blog pode ser trabalhoso e o resultado nem sempre é satisfatório quando não se conhece muito desse tal HTML e suas linhas de código.</w:t>
        </w:r>
      </w:ins>
    </w:p>
    <w:p w:rsidR="000D3A15" w:rsidRPr="000D3A15" w:rsidRDefault="000D3A15" w:rsidP="000D3A15">
      <w:pPr>
        <w:spacing w:before="100" w:beforeAutospacing="1" w:after="100" w:afterAutospacing="1" w:line="288" w:lineRule="atLeast"/>
        <w:rPr>
          <w:ins w:id="15" w:author="Unknown"/>
          <w:rFonts w:ascii="Verdana" w:eastAsia="Times New Roman" w:hAnsi="Verdana" w:cs="Times New Roman"/>
          <w:color w:val="333333"/>
          <w:sz w:val="18"/>
          <w:szCs w:val="18"/>
          <w:lang w:eastAsia="pt-PT"/>
        </w:rPr>
      </w:pPr>
      <w:ins w:id="16"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7" w:author="Unknown"/>
          <w:rFonts w:ascii="Verdana" w:eastAsia="Times New Roman" w:hAnsi="Verdana" w:cs="Times New Roman"/>
          <w:color w:val="333333"/>
          <w:sz w:val="18"/>
          <w:szCs w:val="18"/>
          <w:lang w:eastAsia="pt-PT"/>
        </w:rPr>
      </w:pPr>
      <w:ins w:id="18" w:author="Unknown">
        <w:r w:rsidRPr="000D3A15">
          <w:rPr>
            <w:rFonts w:ascii="Verdana" w:eastAsia="Times New Roman" w:hAnsi="Verdana" w:cs="Times New Roman"/>
            <w:color w:val="333333"/>
            <w:sz w:val="18"/>
            <w:szCs w:val="18"/>
            <w:lang w:eastAsia="pt-PT"/>
          </w:rPr>
          <w:t>Por isso, antes de seguir com esse tutorial para aprender a inserir um menu horizontal no seu blog (caso ele não tenha), é fundamental tomar duas medidas de segurança. Essas medidas valem para tudo o que você for fazer em seu blog, mesmo as pequenas modificações:</w:t>
        </w:r>
      </w:ins>
    </w:p>
    <w:p w:rsidR="000D3A15" w:rsidRPr="000D3A15" w:rsidRDefault="000D3A15" w:rsidP="000D3A15">
      <w:pPr>
        <w:spacing w:before="100" w:beforeAutospacing="1" w:after="100" w:afterAutospacing="1" w:line="288" w:lineRule="atLeast"/>
        <w:rPr>
          <w:ins w:id="19" w:author="Unknown"/>
          <w:rFonts w:ascii="Verdana" w:eastAsia="Times New Roman" w:hAnsi="Verdana" w:cs="Times New Roman"/>
          <w:color w:val="333333"/>
          <w:sz w:val="18"/>
          <w:szCs w:val="18"/>
          <w:lang w:eastAsia="pt-PT"/>
        </w:rPr>
      </w:pPr>
      <w:ins w:id="20"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21" w:author="Unknown"/>
          <w:rFonts w:ascii="Verdana" w:eastAsia="Times New Roman" w:hAnsi="Verdana" w:cs="Times New Roman"/>
          <w:color w:val="333333"/>
          <w:sz w:val="18"/>
          <w:szCs w:val="18"/>
          <w:lang w:eastAsia="pt-PT"/>
        </w:rPr>
      </w:pPr>
      <w:ins w:id="22" w:author="Unknown">
        <w:r w:rsidRPr="000D3A15">
          <w:rPr>
            <w:rFonts w:ascii="Verdana" w:eastAsia="Times New Roman" w:hAnsi="Verdana" w:cs="Times New Roman"/>
            <w:color w:val="333333"/>
            <w:sz w:val="18"/>
            <w:szCs w:val="18"/>
            <w:lang w:eastAsia="pt-PT"/>
          </w:rPr>
          <w:t xml:space="preserve">1. Tenha sempre um blog de testes. Crie um blog só para fazer testes de layout, para aprender e entender o HTML e saber como usar novos gadgets, modificar cores, entre outras necessidades que podem surgir. Com este blog você pode ver os resultados antes de aplicar em seu blog original e aprende um pouco mais, sem se arriscar a perder um trabalho já bem feito. </w:t>
        </w:r>
      </w:ins>
    </w:p>
    <w:p w:rsidR="000D3A15" w:rsidRPr="000D3A15" w:rsidRDefault="000D3A15" w:rsidP="000D3A15">
      <w:pPr>
        <w:spacing w:before="100" w:beforeAutospacing="1" w:after="100" w:afterAutospacing="1" w:line="288" w:lineRule="atLeast"/>
        <w:rPr>
          <w:ins w:id="23" w:author="Unknown"/>
          <w:rFonts w:ascii="Verdana" w:eastAsia="Times New Roman" w:hAnsi="Verdana" w:cs="Times New Roman"/>
          <w:color w:val="333333"/>
          <w:sz w:val="18"/>
          <w:szCs w:val="18"/>
          <w:lang w:eastAsia="pt-PT"/>
        </w:rPr>
      </w:pPr>
      <w:ins w:id="24" w:author="Unknown">
        <w:r w:rsidRPr="000D3A15">
          <w:rPr>
            <w:rFonts w:ascii="Verdana" w:eastAsia="Times New Roman" w:hAnsi="Verdana" w:cs="Times New Roman"/>
            <w:color w:val="333333"/>
            <w:sz w:val="18"/>
            <w:szCs w:val="18"/>
            <w:lang w:eastAsia="pt-PT"/>
          </w:rPr>
          <w:t xml:space="preserve">2. Faça </w:t>
        </w:r>
        <w:proofErr w:type="gramStart"/>
        <w:r w:rsidRPr="000D3A15">
          <w:rPr>
            <w:rFonts w:ascii="Verdana" w:eastAsia="Times New Roman" w:hAnsi="Verdana" w:cs="Times New Roman"/>
            <w:color w:val="333333"/>
            <w:sz w:val="18"/>
            <w:szCs w:val="18"/>
            <w:lang w:eastAsia="pt-PT"/>
          </w:rPr>
          <w:t>backup</w:t>
        </w:r>
        <w:proofErr w:type="gramEnd"/>
        <w:r w:rsidRPr="000D3A15">
          <w:rPr>
            <w:rFonts w:ascii="Verdana" w:eastAsia="Times New Roman" w:hAnsi="Verdana" w:cs="Times New Roman"/>
            <w:color w:val="333333"/>
            <w:sz w:val="18"/>
            <w:szCs w:val="18"/>
            <w:lang w:eastAsia="pt-PT"/>
          </w:rPr>
          <w:t xml:space="preserve"> de seu layout e artigos. Uma prática pouco comum entre os blogueiros é salvar uma cópia de segurança de seus blogs. Por isso aprenda como fazer isso e faça </w:t>
        </w:r>
        <w:proofErr w:type="gramStart"/>
        <w:r w:rsidRPr="000D3A15">
          <w:rPr>
            <w:rFonts w:ascii="Verdana" w:eastAsia="Times New Roman" w:hAnsi="Verdana" w:cs="Times New Roman"/>
            <w:color w:val="333333"/>
            <w:sz w:val="18"/>
            <w:szCs w:val="18"/>
            <w:lang w:eastAsia="pt-PT"/>
          </w:rPr>
          <w:t>backups</w:t>
        </w:r>
        <w:proofErr w:type="gramEnd"/>
        <w:r w:rsidRPr="000D3A15">
          <w:rPr>
            <w:rFonts w:ascii="Verdana" w:eastAsia="Times New Roman" w:hAnsi="Verdana" w:cs="Times New Roman"/>
            <w:color w:val="333333"/>
            <w:sz w:val="18"/>
            <w:szCs w:val="18"/>
            <w:lang w:eastAsia="pt-PT"/>
          </w:rPr>
          <w:t xml:space="preserve"> regularmente de todas as partes de seu blog. É bem simples e temos aqui um tutorial completo que conta até mesmo com um vídeo-tutorial. </w:t>
        </w:r>
      </w:ins>
    </w:p>
    <w:p w:rsidR="000D3A15" w:rsidRPr="000D3A15" w:rsidRDefault="002213E0" w:rsidP="000D3A15">
      <w:pPr>
        <w:numPr>
          <w:ilvl w:val="0"/>
          <w:numId w:val="37"/>
        </w:numPr>
        <w:spacing w:before="100" w:beforeAutospacing="1" w:after="100" w:afterAutospacing="1" w:line="288" w:lineRule="atLeast"/>
        <w:rPr>
          <w:ins w:id="25" w:author="Unknown"/>
          <w:rFonts w:ascii="Verdana" w:eastAsia="Times New Roman" w:hAnsi="Verdana" w:cs="Times New Roman"/>
          <w:color w:val="333333"/>
          <w:sz w:val="18"/>
          <w:szCs w:val="18"/>
          <w:lang w:eastAsia="pt-PT"/>
        </w:rPr>
      </w:pPr>
      <w:ins w:id="26" w:author="Unknown">
        <w:r w:rsidRPr="000D3A15">
          <w:rPr>
            <w:rFonts w:ascii="Verdana" w:eastAsia="Times New Roman" w:hAnsi="Verdana" w:cs="Times New Roman"/>
            <w:color w:val="333333"/>
            <w:sz w:val="18"/>
            <w:szCs w:val="18"/>
            <w:lang w:eastAsia="pt-PT"/>
          </w:rPr>
          <w:fldChar w:fldCharType="begin"/>
        </w:r>
        <w:r w:rsidR="000D3A15" w:rsidRPr="000D3A15">
          <w:rPr>
            <w:rFonts w:ascii="Verdana" w:eastAsia="Times New Roman" w:hAnsi="Verdana" w:cs="Times New Roman"/>
            <w:color w:val="333333"/>
            <w:sz w:val="18"/>
            <w:szCs w:val="18"/>
            <w:lang w:eastAsia="pt-PT"/>
          </w:rPr>
          <w:instrText xml:space="preserve"> HYPERLINK "http://www.ferramentasblog.com/2009/05/backup-no-blogger-seu-blog-seguro.html" </w:instrText>
        </w:r>
        <w:r w:rsidRPr="000D3A15">
          <w:rPr>
            <w:rFonts w:ascii="Verdana" w:eastAsia="Times New Roman" w:hAnsi="Verdana" w:cs="Times New Roman"/>
            <w:color w:val="333333"/>
            <w:sz w:val="18"/>
            <w:szCs w:val="18"/>
            <w:lang w:eastAsia="pt-PT"/>
          </w:rPr>
          <w:fldChar w:fldCharType="separate"/>
        </w:r>
        <w:proofErr w:type="gramStart"/>
        <w:r w:rsidR="000D3A15" w:rsidRPr="000D3A15">
          <w:rPr>
            <w:rFonts w:ascii="Verdana" w:eastAsia="Times New Roman" w:hAnsi="Verdana" w:cs="Times New Roman"/>
            <w:color w:val="0066CC"/>
            <w:sz w:val="18"/>
            <w:lang w:eastAsia="pt-PT"/>
          </w:rPr>
          <w:t>Backup</w:t>
        </w:r>
        <w:proofErr w:type="gramEnd"/>
        <w:r w:rsidR="000D3A15" w:rsidRPr="000D3A15">
          <w:rPr>
            <w:rFonts w:ascii="Verdana" w:eastAsia="Times New Roman" w:hAnsi="Verdana" w:cs="Times New Roman"/>
            <w:color w:val="0066CC"/>
            <w:sz w:val="18"/>
            <w:lang w:eastAsia="pt-PT"/>
          </w:rPr>
          <w:t xml:space="preserve"> no Blogger – seu Blog seguro</w:t>
        </w:r>
        <w:r w:rsidRPr="000D3A15">
          <w:rPr>
            <w:rFonts w:ascii="Verdana" w:eastAsia="Times New Roman" w:hAnsi="Verdana" w:cs="Times New Roman"/>
            <w:color w:val="333333"/>
            <w:sz w:val="18"/>
            <w:szCs w:val="18"/>
            <w:lang w:eastAsia="pt-PT"/>
          </w:rPr>
          <w:fldChar w:fldCharType="end"/>
        </w:r>
        <w:r w:rsidR="000D3A15" w:rsidRPr="000D3A15">
          <w:rPr>
            <w:rFonts w:ascii="Verdana" w:eastAsia="Times New Roman" w:hAnsi="Verdana" w:cs="Times New Roman"/>
            <w:color w:val="333333"/>
            <w:sz w:val="18"/>
            <w:szCs w:val="18"/>
            <w:lang w:eastAsia="pt-PT"/>
          </w:rPr>
          <w:t xml:space="preserve"> </w:t>
        </w:r>
      </w:ins>
    </w:p>
    <w:p w:rsidR="000D3A15" w:rsidRPr="000D3A15" w:rsidRDefault="000D3A15" w:rsidP="000D3A15">
      <w:pPr>
        <w:spacing w:before="100" w:beforeAutospacing="1" w:after="100" w:afterAutospacing="1" w:line="288" w:lineRule="atLeast"/>
        <w:rPr>
          <w:ins w:id="27" w:author="Unknown"/>
          <w:rFonts w:ascii="Verdana" w:eastAsia="Times New Roman" w:hAnsi="Verdana" w:cs="Times New Roman"/>
          <w:color w:val="333333"/>
          <w:sz w:val="18"/>
          <w:szCs w:val="18"/>
          <w:lang w:eastAsia="pt-PT"/>
        </w:rPr>
      </w:pPr>
      <w:ins w:id="28"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29" w:author="Unknown"/>
          <w:rFonts w:ascii="Verdana" w:eastAsia="Times New Roman" w:hAnsi="Verdana" w:cs="Times New Roman"/>
          <w:color w:val="333333"/>
          <w:sz w:val="18"/>
          <w:szCs w:val="18"/>
          <w:lang w:eastAsia="pt-PT"/>
        </w:rPr>
      </w:pPr>
      <w:ins w:id="30" w:author="Unknown">
        <w:r w:rsidRPr="000D3A15">
          <w:rPr>
            <w:rFonts w:ascii="Verdana" w:eastAsia="Times New Roman" w:hAnsi="Verdana" w:cs="Times New Roman"/>
            <w:color w:val="333333"/>
            <w:sz w:val="18"/>
            <w:szCs w:val="18"/>
            <w:lang w:eastAsia="pt-PT"/>
          </w:rPr>
          <w:t>Feito isso, agora vamos aprender como inserir um menu horizontal em seu blog. O que vem a seguir é um modelo pronto e que pode ser adaptado à maioria dos templates. Tem as cores personalizáveis pelo painel do Blogger, sem precisar mexer nos códigos e as suas dimensões (largura e fontes) também podem ser remodeladas.</w:t>
        </w:r>
      </w:ins>
    </w:p>
    <w:p w:rsidR="000D3A15" w:rsidRPr="000D3A15" w:rsidRDefault="000D3A15" w:rsidP="000D3A15">
      <w:pPr>
        <w:spacing w:before="100" w:beforeAutospacing="1" w:after="100" w:afterAutospacing="1" w:line="288" w:lineRule="atLeast"/>
        <w:rPr>
          <w:ins w:id="31" w:author="Unknown"/>
          <w:rFonts w:ascii="Verdana" w:eastAsia="Times New Roman" w:hAnsi="Verdana" w:cs="Times New Roman"/>
          <w:color w:val="333333"/>
          <w:sz w:val="18"/>
          <w:szCs w:val="18"/>
          <w:lang w:eastAsia="pt-PT"/>
        </w:rPr>
      </w:pPr>
      <w:proofErr w:type="gramStart"/>
      <w:ins w:id="32" w:author="Unknown">
        <w:r w:rsidRPr="000D3A15">
          <w:rPr>
            <w:rFonts w:ascii="Verdana" w:eastAsia="Times New Roman" w:hAnsi="Verdana" w:cs="Times New Roman"/>
            <w:b/>
            <w:bCs/>
            <w:color w:val="333333"/>
            <w:sz w:val="18"/>
            <w:lang w:eastAsia="pt-PT"/>
          </w:rPr>
          <w:t>Obs.:</w:t>
        </w:r>
        <w:proofErr w:type="gramEnd"/>
        <w:r w:rsidRPr="000D3A15">
          <w:rPr>
            <w:rFonts w:ascii="Verdana" w:eastAsia="Times New Roman" w:hAnsi="Verdana" w:cs="Times New Roman"/>
            <w:i/>
            <w:iCs/>
            <w:color w:val="333333"/>
            <w:sz w:val="18"/>
            <w:lang w:eastAsia="pt-PT"/>
          </w:rPr>
          <w:t xml:space="preserve"> Não vou explicar para que serve cada código – até porque nem sei explicar bem para que serve tudo. É importante só modificar o que for indicado e seguir os passos corretamente. O objetivo desse tutorial não é ensinar a criar templates, nem como fazer modificações. É apenas para acrescentar melhorias objetivamente.</w:t>
        </w:r>
      </w:ins>
    </w:p>
    <w:p w:rsidR="000D3A15" w:rsidRPr="000D3A15" w:rsidRDefault="000D3A15" w:rsidP="000D3A15">
      <w:pPr>
        <w:spacing w:before="100" w:beforeAutospacing="1" w:after="100" w:afterAutospacing="1" w:line="288" w:lineRule="atLeast"/>
        <w:rPr>
          <w:ins w:id="33" w:author="Unknown"/>
          <w:rFonts w:ascii="Verdana" w:eastAsia="Times New Roman" w:hAnsi="Verdana" w:cs="Times New Roman"/>
          <w:color w:val="333333"/>
          <w:sz w:val="18"/>
          <w:szCs w:val="18"/>
          <w:lang w:eastAsia="pt-PT"/>
        </w:rPr>
      </w:pPr>
      <w:ins w:id="34"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35" w:author="Unknown"/>
          <w:rFonts w:ascii="Verdana" w:eastAsia="Times New Roman" w:hAnsi="Verdana" w:cs="Times New Roman"/>
          <w:color w:val="333333"/>
          <w:sz w:val="18"/>
          <w:szCs w:val="18"/>
          <w:lang w:eastAsia="pt-PT"/>
        </w:rPr>
      </w:pPr>
      <w:ins w:id="36" w:author="Unknown">
        <w:r w:rsidRPr="000D3A15">
          <w:rPr>
            <w:rFonts w:ascii="Verdana" w:eastAsia="Times New Roman" w:hAnsi="Verdana" w:cs="Times New Roman"/>
            <w:b/>
            <w:bCs/>
            <w:color w:val="FF8040"/>
            <w:sz w:val="27"/>
            <w:lang w:eastAsia="pt-PT"/>
          </w:rPr>
          <w:t>Inserindo um Menu Horizontal (Linkbar) no Template.</w:t>
        </w:r>
      </w:ins>
    </w:p>
    <w:p w:rsidR="000D3A15" w:rsidRPr="000D3A15" w:rsidRDefault="000D3A15" w:rsidP="000D3A15">
      <w:pPr>
        <w:spacing w:before="100" w:beforeAutospacing="1" w:after="100" w:afterAutospacing="1" w:line="288" w:lineRule="atLeast"/>
        <w:rPr>
          <w:ins w:id="37" w:author="Unknown"/>
          <w:rFonts w:ascii="Verdana" w:eastAsia="Times New Roman" w:hAnsi="Verdana" w:cs="Times New Roman"/>
          <w:color w:val="333333"/>
          <w:sz w:val="18"/>
          <w:szCs w:val="18"/>
          <w:lang w:eastAsia="pt-PT"/>
        </w:rPr>
      </w:pPr>
      <w:ins w:id="38" w:author="Unknown">
        <w:r w:rsidRPr="000D3A15">
          <w:rPr>
            <w:rFonts w:ascii="Verdana" w:eastAsia="Times New Roman" w:hAnsi="Verdana" w:cs="Times New Roman"/>
            <w:color w:val="333333"/>
            <w:sz w:val="18"/>
            <w:szCs w:val="18"/>
            <w:lang w:eastAsia="pt-PT"/>
          </w:rPr>
          <w:lastRenderedPageBreak/>
          <w:t xml:space="preserve">O Menu Horizontal é também conhecido por Linkbar ou barra de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linear e para começar, veja o resultado final no template que temos aqui e que você pode baixar para o seu blog. Lembrando que as cores e fontes são modificáveis, bem como a largura do menu.</w:t>
        </w:r>
      </w:ins>
    </w:p>
    <w:p w:rsidR="000D3A15" w:rsidRPr="000D3A15" w:rsidRDefault="002213E0" w:rsidP="000D3A15">
      <w:pPr>
        <w:numPr>
          <w:ilvl w:val="0"/>
          <w:numId w:val="38"/>
        </w:numPr>
        <w:spacing w:before="100" w:beforeAutospacing="1" w:after="100" w:afterAutospacing="1" w:line="288" w:lineRule="atLeast"/>
        <w:rPr>
          <w:ins w:id="39" w:author="Unknown"/>
          <w:rFonts w:ascii="Verdana" w:eastAsia="Times New Roman" w:hAnsi="Verdana" w:cs="Times New Roman"/>
          <w:color w:val="333333"/>
          <w:sz w:val="18"/>
          <w:szCs w:val="18"/>
          <w:lang w:eastAsia="pt-PT"/>
        </w:rPr>
      </w:pPr>
      <w:ins w:id="40" w:author="Unknown">
        <w:r w:rsidRPr="000D3A15">
          <w:rPr>
            <w:rFonts w:ascii="Verdana" w:eastAsia="Times New Roman" w:hAnsi="Verdana" w:cs="Times New Roman"/>
            <w:color w:val="333333"/>
            <w:sz w:val="18"/>
            <w:szCs w:val="18"/>
            <w:lang w:eastAsia="pt-PT"/>
          </w:rPr>
          <w:fldChar w:fldCharType="begin"/>
        </w:r>
        <w:r w:rsidR="000D3A15" w:rsidRPr="000D3A15">
          <w:rPr>
            <w:rFonts w:ascii="Verdana" w:eastAsia="Times New Roman" w:hAnsi="Verdana" w:cs="Times New Roman"/>
            <w:color w:val="333333"/>
            <w:sz w:val="18"/>
            <w:szCs w:val="18"/>
            <w:lang w:eastAsia="pt-PT"/>
          </w:rPr>
          <w:instrText xml:space="preserve"> HYPERLINK "http://www.ferramentasblog.com/2009/03/template-8-ferramentas-basico.html" </w:instrText>
        </w:r>
        <w:r w:rsidRPr="000D3A15">
          <w:rPr>
            <w:rFonts w:ascii="Verdana" w:eastAsia="Times New Roman" w:hAnsi="Verdana" w:cs="Times New Roman"/>
            <w:color w:val="333333"/>
            <w:sz w:val="18"/>
            <w:szCs w:val="18"/>
            <w:lang w:eastAsia="pt-PT"/>
          </w:rPr>
          <w:fldChar w:fldCharType="separate"/>
        </w:r>
        <w:r w:rsidR="000D3A15" w:rsidRPr="000D3A15">
          <w:rPr>
            <w:rFonts w:ascii="Verdana" w:eastAsia="Times New Roman" w:hAnsi="Verdana" w:cs="Times New Roman"/>
            <w:color w:val="0066CC"/>
            <w:sz w:val="18"/>
            <w:lang w:eastAsia="pt-PT"/>
          </w:rPr>
          <w:t>Template (8) Ferramentas Básico</w:t>
        </w:r>
        <w:r w:rsidRPr="000D3A15">
          <w:rPr>
            <w:rFonts w:ascii="Verdana" w:eastAsia="Times New Roman" w:hAnsi="Verdana" w:cs="Times New Roman"/>
            <w:color w:val="333333"/>
            <w:sz w:val="18"/>
            <w:szCs w:val="18"/>
            <w:lang w:eastAsia="pt-PT"/>
          </w:rPr>
          <w:fldChar w:fldCharType="end"/>
        </w:r>
        <w:r w:rsidR="000D3A15" w:rsidRPr="000D3A15">
          <w:rPr>
            <w:rFonts w:ascii="Verdana" w:eastAsia="Times New Roman" w:hAnsi="Verdana" w:cs="Times New Roman"/>
            <w:color w:val="333333"/>
            <w:sz w:val="18"/>
            <w:szCs w:val="18"/>
            <w:lang w:eastAsia="pt-PT"/>
          </w:rPr>
          <w:t xml:space="preserve"> </w:t>
        </w:r>
      </w:ins>
    </w:p>
    <w:p w:rsidR="000D3A15" w:rsidRPr="000D3A15" w:rsidRDefault="000D3A15" w:rsidP="000D3A15">
      <w:pPr>
        <w:spacing w:before="100" w:beforeAutospacing="1" w:after="100" w:afterAutospacing="1" w:line="288" w:lineRule="atLeast"/>
        <w:rPr>
          <w:ins w:id="41" w:author="Unknown"/>
          <w:rFonts w:ascii="Verdana" w:eastAsia="Times New Roman" w:hAnsi="Verdana" w:cs="Times New Roman"/>
          <w:color w:val="333333"/>
          <w:sz w:val="18"/>
          <w:szCs w:val="18"/>
          <w:lang w:eastAsia="pt-PT"/>
        </w:rPr>
      </w:pPr>
      <w:ins w:id="42"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43" w:author="Unknown"/>
          <w:rFonts w:ascii="Verdana" w:eastAsia="Times New Roman" w:hAnsi="Verdana" w:cs="Times New Roman"/>
          <w:color w:val="333333"/>
          <w:sz w:val="18"/>
          <w:szCs w:val="18"/>
          <w:lang w:eastAsia="pt-PT"/>
        </w:rPr>
      </w:pPr>
      <w:ins w:id="44" w:author="Unknown">
        <w:r w:rsidRPr="000D3A15">
          <w:rPr>
            <w:rFonts w:ascii="Verdana" w:eastAsia="Times New Roman" w:hAnsi="Verdana" w:cs="Times New Roman"/>
            <w:color w:val="333333"/>
            <w:sz w:val="18"/>
            <w:szCs w:val="18"/>
            <w:lang w:eastAsia="pt-PT"/>
          </w:rPr>
          <w:t>Agora, vá no painel do seu blog, para “Layout” ~&gt; “Editar HTML” e clique em “Expandir modelos de widgets”, conforme a figura.</w:t>
        </w:r>
      </w:ins>
    </w:p>
    <w:p w:rsidR="000D3A15" w:rsidRPr="000D3A15" w:rsidRDefault="000D3A15" w:rsidP="000D3A15">
      <w:pPr>
        <w:spacing w:before="100" w:beforeAutospacing="1" w:after="100" w:afterAutospacing="1" w:line="288" w:lineRule="atLeast"/>
        <w:rPr>
          <w:ins w:id="45" w:author="Unknown"/>
          <w:rFonts w:ascii="Verdana" w:eastAsia="Times New Roman" w:hAnsi="Verdana" w:cs="Times New Roman"/>
          <w:color w:val="333333"/>
          <w:sz w:val="18"/>
          <w:szCs w:val="18"/>
          <w:lang w:eastAsia="pt-PT"/>
        </w:rPr>
      </w:pPr>
      <w:ins w:id="46"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47" w:author="Unknown"/>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4810760" cy="1977390"/>
            <wp:effectExtent l="19050" t="0" r="8890" b="0"/>
            <wp:docPr id="268" name="Imagem 268" descr="layout-editar-html-blo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layout-editar-html-blogger"/>
                    <pic:cNvPicPr>
                      <a:picLocks noChangeAspect="1" noChangeArrowheads="1"/>
                    </pic:cNvPicPr>
                  </pic:nvPicPr>
                  <pic:blipFill>
                    <a:blip r:embed="rId166" cstate="print"/>
                    <a:srcRect/>
                    <a:stretch>
                      <a:fillRect/>
                    </a:stretch>
                  </pic:blipFill>
                  <pic:spPr bwMode="auto">
                    <a:xfrm>
                      <a:off x="0" y="0"/>
                      <a:ext cx="4810760" cy="1977390"/>
                    </a:xfrm>
                    <a:prstGeom prst="rect">
                      <a:avLst/>
                    </a:prstGeom>
                    <a:noFill/>
                    <a:ln w="9525">
                      <a:noFill/>
                      <a:miter lim="800000"/>
                      <a:headEnd/>
                      <a:tailEnd/>
                    </a:ln>
                  </pic:spPr>
                </pic:pic>
              </a:graphicData>
            </a:graphic>
          </wp:inline>
        </w:drawing>
      </w:r>
    </w:p>
    <w:p w:rsidR="000D3A15" w:rsidRPr="000D3A15" w:rsidRDefault="000D3A15" w:rsidP="000D3A15">
      <w:pPr>
        <w:spacing w:before="100" w:beforeAutospacing="1" w:after="100" w:afterAutospacing="1" w:line="288" w:lineRule="atLeast"/>
        <w:rPr>
          <w:ins w:id="48" w:author="Unknown"/>
          <w:rFonts w:ascii="Verdana" w:eastAsia="Times New Roman" w:hAnsi="Verdana" w:cs="Times New Roman"/>
          <w:color w:val="333333"/>
          <w:sz w:val="18"/>
          <w:szCs w:val="18"/>
          <w:lang w:eastAsia="pt-PT"/>
        </w:rPr>
      </w:pPr>
      <w:ins w:id="49"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50" w:author="Unknown"/>
          <w:rFonts w:ascii="Verdana" w:eastAsia="Times New Roman" w:hAnsi="Verdana" w:cs="Times New Roman"/>
          <w:color w:val="333333"/>
          <w:sz w:val="18"/>
          <w:szCs w:val="18"/>
          <w:lang w:eastAsia="pt-PT"/>
        </w:rPr>
      </w:pPr>
      <w:ins w:id="51" w:author="Unknown">
        <w:r w:rsidRPr="000D3A15">
          <w:rPr>
            <w:rFonts w:ascii="Verdana" w:eastAsia="Times New Roman" w:hAnsi="Verdana" w:cs="Times New Roman"/>
            <w:b/>
            <w:bCs/>
            <w:color w:val="333333"/>
            <w:sz w:val="27"/>
            <w:lang w:eastAsia="pt-PT"/>
          </w:rPr>
          <w:t>Primeira Parte: Inserindo as Variáveis.</w:t>
        </w:r>
      </w:ins>
    </w:p>
    <w:p w:rsidR="000D3A15" w:rsidRPr="000D3A15" w:rsidRDefault="000D3A15" w:rsidP="000D3A15">
      <w:pPr>
        <w:spacing w:before="100" w:beforeAutospacing="1" w:after="100" w:afterAutospacing="1" w:line="288" w:lineRule="atLeast"/>
        <w:rPr>
          <w:ins w:id="52" w:author="Unknown"/>
          <w:rFonts w:ascii="Verdana" w:eastAsia="Times New Roman" w:hAnsi="Verdana" w:cs="Times New Roman"/>
          <w:color w:val="333333"/>
          <w:sz w:val="18"/>
          <w:szCs w:val="18"/>
          <w:lang w:eastAsia="pt-PT"/>
        </w:rPr>
      </w:pPr>
      <w:ins w:id="53" w:author="Unknown">
        <w:r w:rsidRPr="000D3A15">
          <w:rPr>
            <w:rFonts w:ascii="Verdana" w:eastAsia="Times New Roman" w:hAnsi="Verdana" w:cs="Times New Roman"/>
            <w:color w:val="333333"/>
            <w:sz w:val="18"/>
            <w:szCs w:val="18"/>
            <w:lang w:eastAsia="pt-PT"/>
          </w:rPr>
          <w:t>Esse código vem logo no início de seu blog e é o que determina a configuração de cores e fontes. Procure pelo seguinte linha, logo no início:</w:t>
        </w:r>
      </w:ins>
    </w:p>
    <w:p w:rsidR="000D3A15" w:rsidRPr="000D3A15" w:rsidRDefault="000D3A15" w:rsidP="000D3A15">
      <w:pPr>
        <w:spacing w:before="100" w:beforeAutospacing="1" w:after="100" w:afterAutospacing="1" w:line="288" w:lineRule="atLeast"/>
        <w:rPr>
          <w:ins w:id="54" w:author="Unknown"/>
          <w:rFonts w:ascii="Verdana" w:eastAsia="Times New Roman" w:hAnsi="Verdana" w:cs="Times New Roman"/>
          <w:color w:val="333333"/>
          <w:sz w:val="18"/>
          <w:szCs w:val="18"/>
          <w:lang w:eastAsia="pt-PT"/>
        </w:rPr>
      </w:pPr>
      <w:ins w:id="55"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240" w:after="240" w:line="221" w:lineRule="atLeast"/>
        <w:rPr>
          <w:ins w:id="56"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57" w:author="Unknown"/>
          <w:rFonts w:ascii="Times New Roman" w:eastAsia="Times New Roman" w:hAnsi="Times New Roman" w:cs="Times New Roman"/>
          <w:sz w:val="24"/>
          <w:szCs w:val="24"/>
          <w:lang w:eastAsia="pt-PT"/>
        </w:rPr>
      </w:pPr>
      <w:ins w:id="58" w:author="Unknown">
        <w:r w:rsidRPr="000D3A15">
          <w:rPr>
            <w:rFonts w:ascii="Courier New" w:eastAsia="Times New Roman" w:hAnsi="Courier New" w:cs="Courier New"/>
            <w:color w:val="666666"/>
            <w:sz w:val="18"/>
            <w:szCs w:val="18"/>
            <w:bdr w:val="single" w:sz="4" w:space="0" w:color="99CC66" w:frame="1"/>
            <w:shd w:val="clear" w:color="auto" w:fill="FFFFFF"/>
            <w:lang w:eastAsia="pt-PT"/>
          </w:rPr>
          <w:t xml:space="preserve">/* Variable definitions </w:t>
        </w:r>
        <w:r w:rsidRPr="000D3A15">
          <w:rPr>
            <w:rFonts w:ascii="Courier New" w:eastAsia="Times New Roman" w:hAnsi="Courier New" w:cs="Courier New"/>
            <w:color w:val="666666"/>
            <w:sz w:val="18"/>
            <w:szCs w:val="18"/>
            <w:bdr w:val="single" w:sz="4" w:space="0" w:color="99CC66" w:frame="1"/>
            <w:shd w:val="clear" w:color="auto" w:fill="FFFFFF"/>
            <w:lang w:eastAsia="pt-PT"/>
          </w:rPr>
          <w:br/>
          <w:t xml:space="preserve">   ==================== </w:t>
        </w:r>
      </w:ins>
    </w:p>
    <w:p w:rsidR="000D3A15" w:rsidRPr="000D3A15" w:rsidRDefault="000D3A15" w:rsidP="000D3A15">
      <w:pPr>
        <w:spacing w:before="100" w:beforeAutospacing="1" w:after="100" w:afterAutospacing="1" w:line="221" w:lineRule="atLeast"/>
        <w:rPr>
          <w:ins w:id="59" w:author="Unknown"/>
          <w:rFonts w:ascii="Courier New" w:eastAsia="Times New Roman" w:hAnsi="Courier New" w:cs="Courier New"/>
          <w:color w:val="666666"/>
          <w:sz w:val="18"/>
          <w:szCs w:val="18"/>
          <w:bdr w:val="single" w:sz="4" w:space="0" w:color="99CC66" w:frame="1"/>
          <w:shd w:val="clear" w:color="auto" w:fill="FFFFFF"/>
          <w:lang w:eastAsia="pt-PT"/>
        </w:rPr>
      </w:pPr>
      <w:ins w:id="60" w:author="Unknown">
        <w:r w:rsidRPr="000D3A15">
          <w:rPr>
            <w:rFonts w:ascii="Courier New" w:eastAsia="Times New Roman" w:hAnsi="Courier New" w:cs="Courier New"/>
            <w:color w:val="666666"/>
            <w:sz w:val="18"/>
            <w:szCs w:val="18"/>
            <w:bdr w:val="single" w:sz="4" w:space="0" w:color="99CC66" w:frame="1"/>
            <w:shd w:val="clear" w:color="auto" w:fill="FFFFFF"/>
            <w:lang w:eastAsia="pt-PT"/>
          </w:rPr>
          <w:t>&lt;Variable name="……………………………………………………</w:t>
        </w:r>
      </w:ins>
    </w:p>
    <w:p w:rsidR="000D3A15" w:rsidRPr="000D3A15" w:rsidRDefault="000D3A15" w:rsidP="000D3A15">
      <w:pPr>
        <w:spacing w:after="0" w:line="288" w:lineRule="atLeast"/>
        <w:rPr>
          <w:ins w:id="61"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62" w:author="Unknown"/>
          <w:rFonts w:ascii="Verdana" w:eastAsia="Times New Roman" w:hAnsi="Verdana" w:cs="Times New Roman"/>
          <w:color w:val="333333"/>
          <w:sz w:val="18"/>
          <w:szCs w:val="18"/>
          <w:lang w:eastAsia="pt-PT"/>
        </w:rPr>
      </w:pPr>
      <w:ins w:id="63"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64" w:author="Unknown"/>
          <w:rFonts w:ascii="Verdana" w:eastAsia="Times New Roman" w:hAnsi="Verdana" w:cs="Times New Roman"/>
          <w:color w:val="333333"/>
          <w:sz w:val="18"/>
          <w:szCs w:val="18"/>
          <w:lang w:eastAsia="pt-PT"/>
        </w:rPr>
      </w:pPr>
      <w:ins w:id="65" w:author="Unknown">
        <w:r w:rsidRPr="000D3A15">
          <w:rPr>
            <w:rFonts w:ascii="Verdana" w:eastAsia="Times New Roman" w:hAnsi="Verdana" w:cs="Times New Roman"/>
            <w:color w:val="333333"/>
            <w:sz w:val="18"/>
            <w:szCs w:val="18"/>
            <w:lang w:eastAsia="pt-PT"/>
          </w:rPr>
          <w:t>Se isso existe em seu código, será logo abaixo da marcação “</w:t>
        </w:r>
        <w:r w:rsidRPr="000D3A15">
          <w:rPr>
            <w:rFonts w:ascii="Verdana" w:eastAsia="Times New Roman" w:hAnsi="Verdana" w:cs="Times New Roman"/>
            <w:b/>
            <w:bCs/>
            <w:color w:val="333333"/>
            <w:sz w:val="18"/>
            <w:lang w:eastAsia="pt-PT"/>
          </w:rPr>
          <w:t>/* Variable definitions</w:t>
        </w:r>
        <w:r w:rsidRPr="000D3A15">
          <w:rPr>
            <w:rFonts w:ascii="Verdana" w:eastAsia="Times New Roman" w:hAnsi="Verdana" w:cs="Times New Roman"/>
            <w:color w:val="333333"/>
            <w:sz w:val="18"/>
            <w:szCs w:val="18"/>
            <w:lang w:eastAsia="pt-PT"/>
          </w:rPr>
          <w:t>” que você vai inserir os códigos das variáveis do menu horizontal. Aí já devem existir outras variáveis de seu template que devem permanecer. Assim, insira as linhas abaixo, por inteiro,</w:t>
        </w:r>
        <w:r w:rsidRPr="000D3A15">
          <w:rPr>
            <w:rFonts w:ascii="Verdana" w:eastAsia="Times New Roman" w:hAnsi="Verdana" w:cs="Times New Roman"/>
            <w:color w:val="FF0000"/>
            <w:sz w:val="18"/>
            <w:szCs w:val="18"/>
            <w:lang w:eastAsia="pt-PT"/>
          </w:rPr>
          <w:t xml:space="preserve"> sem o que estiver indicado em vermelho</w:t>
        </w:r>
        <w:r w:rsidRPr="000D3A15">
          <w:rPr>
            <w:rFonts w:ascii="Verdana" w:eastAsia="Times New Roman" w:hAnsi="Verdana" w:cs="Times New Roman"/>
            <w:color w:val="333333"/>
            <w:sz w:val="18"/>
            <w:szCs w:val="18"/>
            <w:lang w:eastAsia="pt-PT"/>
          </w:rPr>
          <w:t>.</w:t>
        </w:r>
      </w:ins>
    </w:p>
    <w:p w:rsidR="000D3A15" w:rsidRPr="000D3A15" w:rsidRDefault="000D3A15" w:rsidP="000D3A15">
      <w:pPr>
        <w:spacing w:before="100" w:beforeAutospacing="1" w:after="100" w:afterAutospacing="1" w:line="288" w:lineRule="atLeast"/>
        <w:rPr>
          <w:ins w:id="66" w:author="Unknown"/>
          <w:rFonts w:ascii="Verdana" w:eastAsia="Times New Roman" w:hAnsi="Verdana" w:cs="Times New Roman"/>
          <w:color w:val="333333"/>
          <w:sz w:val="18"/>
          <w:szCs w:val="18"/>
          <w:lang w:eastAsia="pt-PT"/>
        </w:rPr>
      </w:pPr>
      <w:ins w:id="67" w:author="Unknown">
        <w:r w:rsidRPr="000D3A15">
          <w:rPr>
            <w:rFonts w:ascii="Verdana" w:eastAsia="Times New Roman" w:hAnsi="Verdana" w:cs="Times New Roman"/>
            <w:color w:val="333333"/>
            <w:sz w:val="18"/>
            <w:szCs w:val="18"/>
            <w:lang w:eastAsia="pt-PT"/>
          </w:rPr>
          <w:lastRenderedPageBreak/>
          <w:t> </w:t>
        </w:r>
      </w:ins>
    </w:p>
    <w:p w:rsidR="000D3A15" w:rsidRPr="000D3A15" w:rsidRDefault="000D3A15" w:rsidP="000D3A15">
      <w:pPr>
        <w:spacing w:before="240" w:after="240" w:line="221" w:lineRule="atLeast"/>
        <w:rPr>
          <w:ins w:id="68"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69" w:author="Unknown"/>
          <w:rFonts w:ascii="Times New Roman" w:eastAsia="Times New Roman" w:hAnsi="Times New Roman" w:cs="Times New Roman"/>
          <w:sz w:val="24"/>
          <w:szCs w:val="24"/>
          <w:lang w:val="en-US" w:eastAsia="pt-PT"/>
        </w:rPr>
      </w:pPr>
      <w:ins w:id="70" w:author="Unknown">
        <w:r w:rsidRPr="000D3A15">
          <w:rPr>
            <w:rFonts w:ascii="Courier New" w:eastAsia="Times New Roman" w:hAnsi="Courier New" w:cs="Courier New"/>
            <w:color w:val="FF0000"/>
            <w:sz w:val="18"/>
            <w:szCs w:val="18"/>
            <w:bdr w:val="single" w:sz="4" w:space="0" w:color="99CC66" w:frame="1"/>
            <w:shd w:val="clear" w:color="auto" w:fill="FFFFFF"/>
            <w:lang w:val="en-US" w:eastAsia="pt-PT"/>
          </w:rPr>
          <w:t xml:space="preserve">/* Variable definitions </w:t>
        </w:r>
        <w:r w:rsidRPr="000D3A15">
          <w:rPr>
            <w:rFonts w:ascii="Courier New" w:eastAsia="Times New Roman" w:hAnsi="Courier New" w:cs="Courier New"/>
            <w:color w:val="FF0000"/>
            <w:sz w:val="18"/>
            <w:szCs w:val="18"/>
            <w:bdr w:val="single" w:sz="4" w:space="0" w:color="99CC66" w:frame="1"/>
            <w:shd w:val="clear" w:color="auto" w:fill="FFFFFF"/>
            <w:lang w:val="en-US" w:eastAsia="pt-PT"/>
          </w:rPr>
          <w:br/>
          <w:t>   ====================</w:t>
        </w:r>
      </w:ins>
    </w:p>
    <w:p w:rsidR="000D3A15" w:rsidRPr="000D3A15" w:rsidRDefault="000D3A15" w:rsidP="000D3A15">
      <w:pPr>
        <w:spacing w:before="100" w:beforeAutospacing="1" w:after="100" w:afterAutospacing="1" w:line="221" w:lineRule="atLeast"/>
        <w:rPr>
          <w:ins w:id="71" w:author="Unknown"/>
          <w:rFonts w:ascii="Courier New" w:eastAsia="Times New Roman" w:hAnsi="Courier New" w:cs="Courier New"/>
          <w:color w:val="666666"/>
          <w:sz w:val="18"/>
          <w:szCs w:val="18"/>
          <w:bdr w:val="single" w:sz="4" w:space="0" w:color="99CC66" w:frame="1"/>
          <w:shd w:val="clear" w:color="auto" w:fill="FFFFFF"/>
          <w:lang w:val="en-US" w:eastAsia="pt-PT"/>
        </w:rPr>
      </w:pPr>
      <w:ins w:id="72"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&lt;Variable name="linkbarbgColor" description="Linkbar Cor de fundo"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type="color" default="#C94093" value="#cccccc"&gt;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name="linkbarBorderColor" description="Linkbar Cor do separador"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type="color" default="#9D1961" value="#ffffff"&gt;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name="linkbarTextColor" description="Linkbar Cor do Texto"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type="color" default="#ffffff" value="#333333"&gt;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name="linkbarHoverBgColor" description="Linkbar Cor de fundo Hover"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type="color" default="#ffffff" value="#ffffff"&gt;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name="linkbarHoverTextColor" description="Linkbar Cor do Texto Hover"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type="color" default="#9D1961" value="#333333"&gt;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name="linkbarTextFont" description="Linkbar Fonte do Texto"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type="font"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default="normal normal 77% Verdana, sans-serif"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value="normal bold 88% Arial, sans-serif"&gt;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&lt;Variable name="contentBorderColor" description="Linkbar Cor da borda"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type="color" default="#9D1961" value="#ffffff"&gt;</w:t>
        </w:r>
      </w:ins>
    </w:p>
    <w:p w:rsidR="000D3A15" w:rsidRPr="000D3A15" w:rsidRDefault="000D3A15" w:rsidP="000D3A15">
      <w:pPr>
        <w:spacing w:before="100" w:beforeAutospacing="1" w:after="100" w:afterAutospacing="1" w:line="221" w:lineRule="atLeast"/>
        <w:rPr>
          <w:ins w:id="73" w:author="Unknown"/>
          <w:rFonts w:ascii="Courier New" w:eastAsia="Times New Roman" w:hAnsi="Courier New" w:cs="Courier New"/>
          <w:color w:val="666666"/>
          <w:sz w:val="18"/>
          <w:szCs w:val="18"/>
          <w:bdr w:val="single" w:sz="4" w:space="0" w:color="99CC66" w:frame="1"/>
          <w:shd w:val="clear" w:color="auto" w:fill="FFFFFF"/>
          <w:lang w:eastAsia="pt-PT"/>
        </w:rPr>
      </w:pPr>
      <w:ins w:id="74" w:author="Unknown">
        <w:r w:rsidRPr="000D3A15">
          <w:rPr>
            <w:rFonts w:ascii="Courier New" w:eastAsia="Times New Roman" w:hAnsi="Courier New" w:cs="Courier New"/>
            <w:color w:val="FF0000"/>
            <w:sz w:val="18"/>
            <w:szCs w:val="18"/>
            <w:bdr w:val="single" w:sz="4" w:space="0" w:color="99CC66" w:frame="1"/>
            <w:shd w:val="clear" w:color="auto" w:fill="FFFFFF"/>
            <w:lang w:eastAsia="pt-PT"/>
          </w:rPr>
          <w:t>*/</w:t>
        </w:r>
      </w:ins>
    </w:p>
    <w:p w:rsidR="000D3A15" w:rsidRPr="000D3A15" w:rsidRDefault="000D3A15" w:rsidP="000D3A15">
      <w:pPr>
        <w:spacing w:after="0" w:line="288" w:lineRule="atLeast"/>
        <w:rPr>
          <w:ins w:id="75"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76" w:author="Unknown"/>
          <w:rFonts w:ascii="Verdana" w:eastAsia="Times New Roman" w:hAnsi="Verdana" w:cs="Times New Roman"/>
          <w:color w:val="333333"/>
          <w:sz w:val="18"/>
          <w:szCs w:val="18"/>
          <w:lang w:eastAsia="pt-PT"/>
        </w:rPr>
      </w:pPr>
      <w:ins w:id="77"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78" w:author="Unknown"/>
          <w:rFonts w:ascii="Verdana" w:eastAsia="Times New Roman" w:hAnsi="Verdana" w:cs="Times New Roman"/>
          <w:color w:val="333333"/>
          <w:sz w:val="18"/>
          <w:szCs w:val="18"/>
          <w:lang w:eastAsia="pt-PT"/>
        </w:rPr>
      </w:pPr>
      <w:ins w:id="79" w:author="Unknown">
        <w:r w:rsidRPr="000D3A15">
          <w:rPr>
            <w:rFonts w:ascii="Verdana" w:eastAsia="Times New Roman" w:hAnsi="Verdana" w:cs="Times New Roman"/>
            <w:color w:val="333333"/>
            <w:sz w:val="18"/>
            <w:szCs w:val="18"/>
            <w:lang w:eastAsia="pt-PT"/>
          </w:rPr>
          <w:t>Agora, se o seu código-fonte não tem a marcação indicada, copie todo o código acima, até com o texto em vermelho, e cole abaixo da seguinte linha que está no início do código:</w:t>
        </w:r>
      </w:ins>
    </w:p>
    <w:p w:rsidR="000D3A15" w:rsidRPr="000D3A15" w:rsidRDefault="000D3A15" w:rsidP="000D3A15">
      <w:pPr>
        <w:spacing w:before="100" w:beforeAutospacing="1" w:after="100" w:afterAutospacing="1" w:line="288" w:lineRule="atLeast"/>
        <w:rPr>
          <w:ins w:id="80" w:author="Unknown"/>
          <w:rFonts w:ascii="Verdana" w:eastAsia="Times New Roman" w:hAnsi="Verdana" w:cs="Times New Roman"/>
          <w:color w:val="333333"/>
          <w:sz w:val="18"/>
          <w:szCs w:val="18"/>
          <w:lang w:eastAsia="pt-PT"/>
        </w:rPr>
      </w:pPr>
      <w:ins w:id="81"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240" w:after="240" w:line="221" w:lineRule="atLeast"/>
        <w:rPr>
          <w:ins w:id="82"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83" w:author="Unknown"/>
          <w:rFonts w:ascii="Times New Roman" w:eastAsia="Times New Roman" w:hAnsi="Times New Roman" w:cs="Times New Roman"/>
          <w:sz w:val="24"/>
          <w:szCs w:val="24"/>
          <w:lang w:eastAsia="pt-PT"/>
        </w:rPr>
      </w:pPr>
      <w:ins w:id="84" w:author="Unknown">
        <w:r w:rsidRPr="000D3A15">
          <w:rPr>
            <w:rFonts w:ascii="Courier New" w:eastAsia="Times New Roman" w:hAnsi="Courier New" w:cs="Courier New"/>
            <w:color w:val="666666"/>
            <w:sz w:val="18"/>
            <w:szCs w:val="18"/>
            <w:bdr w:val="single" w:sz="4" w:space="0" w:color="99CC66" w:frame="1"/>
            <w:shd w:val="clear" w:color="auto" w:fill="FFFFFF"/>
            <w:lang w:eastAsia="pt-PT"/>
          </w:rPr>
          <w:t>&lt;</w:t>
        </w:r>
        <w:proofErr w:type="gramStart"/>
        <w:r w:rsidRPr="000D3A15">
          <w:rPr>
            <w:rFonts w:ascii="Courier New" w:eastAsia="Times New Roman" w:hAnsi="Courier New" w:cs="Courier New"/>
            <w:color w:val="666666"/>
            <w:sz w:val="18"/>
            <w:szCs w:val="18"/>
            <w:bdr w:val="single" w:sz="4" w:space="0" w:color="99CC66" w:frame="1"/>
            <w:shd w:val="clear" w:color="auto" w:fill="FFFFFF"/>
            <w:lang w:eastAsia="pt-PT"/>
          </w:rPr>
          <w:t>b:skin</w:t>
        </w:r>
        <w:proofErr w:type="gramEnd"/>
        <w:r w:rsidRPr="000D3A15">
          <w:rPr>
            <w:rFonts w:ascii="Courier New" w:eastAsia="Times New Roman" w:hAnsi="Courier New" w:cs="Courier New"/>
            <w:color w:val="666666"/>
            <w:sz w:val="18"/>
            <w:szCs w:val="18"/>
            <w:bdr w:val="single" w:sz="4" w:space="0" w:color="99CC66" w:frame="1"/>
            <w:shd w:val="clear" w:color="auto" w:fill="FFFFFF"/>
            <w:lang w:eastAsia="pt-PT"/>
          </w:rPr>
          <w:t>&gt;&lt;![CDATA[</w:t>
        </w:r>
      </w:ins>
    </w:p>
    <w:p w:rsidR="000D3A15" w:rsidRPr="000D3A15" w:rsidRDefault="000D3A15" w:rsidP="000D3A15">
      <w:pPr>
        <w:spacing w:after="0" w:line="288" w:lineRule="atLeast"/>
        <w:rPr>
          <w:ins w:id="85"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86" w:author="Unknown"/>
          <w:rFonts w:ascii="Verdana" w:eastAsia="Times New Roman" w:hAnsi="Verdana" w:cs="Times New Roman"/>
          <w:color w:val="333333"/>
          <w:sz w:val="18"/>
          <w:szCs w:val="18"/>
          <w:lang w:eastAsia="pt-PT"/>
        </w:rPr>
      </w:pPr>
      <w:ins w:id="87"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88" w:author="Unknown"/>
          <w:rFonts w:ascii="Verdana" w:eastAsia="Times New Roman" w:hAnsi="Verdana" w:cs="Times New Roman"/>
          <w:color w:val="333333"/>
          <w:sz w:val="18"/>
          <w:szCs w:val="18"/>
          <w:lang w:eastAsia="pt-PT"/>
        </w:rPr>
      </w:pPr>
      <w:ins w:id="89" w:author="Unknown">
        <w:r w:rsidRPr="000D3A15">
          <w:rPr>
            <w:rFonts w:ascii="Verdana" w:eastAsia="Times New Roman" w:hAnsi="Verdana" w:cs="Times New Roman"/>
            <w:color w:val="333333"/>
            <w:sz w:val="18"/>
            <w:szCs w:val="18"/>
            <w:lang w:eastAsia="pt-PT"/>
          </w:rPr>
          <w:t xml:space="preserve">Se não é o caso, então, agora siga para </w:t>
        </w:r>
        <w:proofErr w:type="gramStart"/>
        <w:r w:rsidRPr="000D3A15">
          <w:rPr>
            <w:rFonts w:ascii="Verdana" w:eastAsia="Times New Roman" w:hAnsi="Verdana" w:cs="Times New Roman"/>
            <w:color w:val="333333"/>
            <w:sz w:val="18"/>
            <w:szCs w:val="18"/>
            <w:lang w:eastAsia="pt-PT"/>
          </w:rPr>
          <w:t>o segunda parte</w:t>
        </w:r>
        <w:proofErr w:type="gramEnd"/>
        <w:r w:rsidRPr="000D3A15">
          <w:rPr>
            <w:rFonts w:ascii="Verdana" w:eastAsia="Times New Roman" w:hAnsi="Verdana" w:cs="Times New Roman"/>
            <w:color w:val="333333"/>
            <w:sz w:val="18"/>
            <w:szCs w:val="18"/>
            <w:lang w:eastAsia="pt-PT"/>
          </w:rPr>
          <w:t>.</w:t>
        </w:r>
      </w:ins>
    </w:p>
    <w:p w:rsidR="000D3A15" w:rsidRPr="000D3A15" w:rsidRDefault="000D3A15" w:rsidP="000D3A15">
      <w:pPr>
        <w:spacing w:before="100" w:beforeAutospacing="1" w:after="100" w:afterAutospacing="1" w:line="288" w:lineRule="atLeast"/>
        <w:rPr>
          <w:ins w:id="90" w:author="Unknown"/>
          <w:rFonts w:ascii="Verdana" w:eastAsia="Times New Roman" w:hAnsi="Verdana" w:cs="Times New Roman"/>
          <w:color w:val="333333"/>
          <w:sz w:val="18"/>
          <w:szCs w:val="18"/>
          <w:lang w:eastAsia="pt-PT"/>
        </w:rPr>
      </w:pPr>
      <w:ins w:id="91"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92" w:author="Unknown"/>
          <w:rFonts w:ascii="Verdana" w:eastAsia="Times New Roman" w:hAnsi="Verdana" w:cs="Times New Roman"/>
          <w:color w:val="333333"/>
          <w:sz w:val="18"/>
          <w:szCs w:val="18"/>
          <w:lang w:eastAsia="pt-PT"/>
        </w:rPr>
      </w:pPr>
      <w:ins w:id="93" w:author="Unknown">
        <w:r w:rsidRPr="000D3A15">
          <w:rPr>
            <w:rFonts w:ascii="Verdana" w:eastAsia="Times New Roman" w:hAnsi="Verdana" w:cs="Times New Roman"/>
            <w:b/>
            <w:bCs/>
            <w:color w:val="333333"/>
            <w:sz w:val="27"/>
            <w:lang w:eastAsia="pt-PT"/>
          </w:rPr>
          <w:t>Segunda Parte: Inserindo o Código CSS.</w:t>
        </w:r>
      </w:ins>
    </w:p>
    <w:p w:rsidR="000D3A15" w:rsidRPr="000D3A15" w:rsidRDefault="000D3A15" w:rsidP="000D3A15">
      <w:pPr>
        <w:spacing w:before="100" w:beforeAutospacing="1" w:after="100" w:afterAutospacing="1" w:line="288" w:lineRule="atLeast"/>
        <w:rPr>
          <w:ins w:id="94" w:author="Unknown"/>
          <w:rFonts w:ascii="Verdana" w:eastAsia="Times New Roman" w:hAnsi="Verdana" w:cs="Times New Roman"/>
          <w:color w:val="333333"/>
          <w:sz w:val="18"/>
          <w:szCs w:val="18"/>
          <w:lang w:eastAsia="pt-PT"/>
        </w:rPr>
      </w:pPr>
      <w:ins w:id="95" w:author="Unknown">
        <w:r w:rsidRPr="000D3A15">
          <w:rPr>
            <w:rFonts w:ascii="Verdana" w:eastAsia="Times New Roman" w:hAnsi="Verdana" w:cs="Times New Roman"/>
            <w:color w:val="333333"/>
            <w:sz w:val="18"/>
            <w:szCs w:val="18"/>
            <w:lang w:eastAsia="pt-PT"/>
          </w:rPr>
          <w:t>Essa parte de seu código-fonte é que determina como cada parte vai funcionar em conjunto com as outras e qual o lugar e função de cada. Então já estamos agora inserindo a Linkbar.</w:t>
        </w:r>
      </w:ins>
    </w:p>
    <w:p w:rsidR="000D3A15" w:rsidRPr="000D3A15" w:rsidRDefault="000D3A15" w:rsidP="000D3A15">
      <w:pPr>
        <w:spacing w:before="100" w:beforeAutospacing="1" w:after="100" w:afterAutospacing="1" w:line="288" w:lineRule="atLeast"/>
        <w:rPr>
          <w:ins w:id="96" w:author="Unknown"/>
          <w:rFonts w:ascii="Verdana" w:eastAsia="Times New Roman" w:hAnsi="Verdana" w:cs="Times New Roman"/>
          <w:color w:val="333333"/>
          <w:sz w:val="18"/>
          <w:szCs w:val="18"/>
          <w:lang w:eastAsia="pt-PT"/>
        </w:rPr>
      </w:pPr>
      <w:ins w:id="97" w:author="Unknown">
        <w:r w:rsidRPr="000D3A15">
          <w:rPr>
            <w:rFonts w:ascii="Verdana" w:eastAsia="Times New Roman" w:hAnsi="Verdana" w:cs="Times New Roman"/>
            <w:color w:val="333333"/>
            <w:sz w:val="18"/>
            <w:szCs w:val="18"/>
            <w:lang w:eastAsia="pt-PT"/>
          </w:rPr>
          <w:t xml:space="preserve">Procure </w:t>
        </w:r>
        <w:proofErr w:type="gramStart"/>
        <w:r w:rsidRPr="000D3A15">
          <w:rPr>
            <w:rFonts w:ascii="Verdana" w:eastAsia="Times New Roman" w:hAnsi="Verdana" w:cs="Times New Roman"/>
            <w:color w:val="333333"/>
            <w:sz w:val="18"/>
            <w:szCs w:val="18"/>
            <w:lang w:eastAsia="pt-PT"/>
          </w:rPr>
          <w:t>por</w:t>
        </w:r>
        <w:proofErr w:type="gramEnd"/>
        <w:r w:rsidRPr="000D3A15">
          <w:rPr>
            <w:rFonts w:ascii="Verdana" w:eastAsia="Times New Roman" w:hAnsi="Verdana" w:cs="Times New Roman"/>
            <w:color w:val="333333"/>
            <w:sz w:val="18"/>
            <w:szCs w:val="18"/>
            <w:lang w:eastAsia="pt-PT"/>
          </w:rPr>
          <w:t>:</w:t>
        </w:r>
      </w:ins>
    </w:p>
    <w:p w:rsidR="000D3A15" w:rsidRPr="000D3A15" w:rsidRDefault="000D3A15" w:rsidP="000D3A15">
      <w:pPr>
        <w:spacing w:before="100" w:beforeAutospacing="1" w:after="100" w:afterAutospacing="1" w:line="288" w:lineRule="atLeast"/>
        <w:rPr>
          <w:ins w:id="98" w:author="Unknown"/>
          <w:rFonts w:ascii="Verdana" w:eastAsia="Times New Roman" w:hAnsi="Verdana" w:cs="Times New Roman"/>
          <w:color w:val="333333"/>
          <w:sz w:val="18"/>
          <w:szCs w:val="18"/>
          <w:lang w:eastAsia="pt-PT"/>
        </w:rPr>
      </w:pPr>
      <w:ins w:id="99" w:author="Unknown">
        <w:r w:rsidRPr="000D3A15">
          <w:rPr>
            <w:rFonts w:ascii="Verdana" w:eastAsia="Times New Roman" w:hAnsi="Verdana" w:cs="Times New Roman"/>
            <w:color w:val="333333"/>
            <w:sz w:val="18"/>
            <w:szCs w:val="18"/>
            <w:lang w:eastAsia="pt-PT"/>
          </w:rPr>
          <w:lastRenderedPageBreak/>
          <w:t> </w:t>
        </w:r>
      </w:ins>
    </w:p>
    <w:p w:rsidR="000D3A15" w:rsidRPr="000D3A15" w:rsidRDefault="000D3A15" w:rsidP="000D3A15">
      <w:pPr>
        <w:spacing w:before="240" w:after="240" w:line="221" w:lineRule="atLeast"/>
        <w:rPr>
          <w:ins w:id="100"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101" w:author="Unknown"/>
          <w:rFonts w:ascii="Times New Roman" w:eastAsia="Times New Roman" w:hAnsi="Times New Roman" w:cs="Times New Roman"/>
          <w:sz w:val="24"/>
          <w:szCs w:val="24"/>
          <w:lang w:eastAsia="pt-PT"/>
        </w:rPr>
      </w:pPr>
      <w:proofErr w:type="gramStart"/>
      <w:ins w:id="102" w:author="Unknown">
        <w:r w:rsidRPr="000D3A15">
          <w:rPr>
            <w:rFonts w:ascii="Courier New" w:eastAsia="Times New Roman" w:hAnsi="Courier New" w:cs="Courier New"/>
            <w:color w:val="666666"/>
            <w:sz w:val="18"/>
            <w:szCs w:val="18"/>
            <w:bdr w:val="single" w:sz="4" w:space="0" w:color="99CC66" w:frame="1"/>
            <w:shd w:val="clear" w:color="auto" w:fill="FFFFFF"/>
            <w:lang w:eastAsia="pt-PT"/>
          </w:rPr>
          <w:t>]]&gt;&lt;</w:t>
        </w:r>
        <w:proofErr w:type="gramEnd"/>
        <w:r w:rsidRPr="000D3A15">
          <w:rPr>
            <w:rFonts w:ascii="Courier New" w:eastAsia="Times New Roman" w:hAnsi="Courier New" w:cs="Courier New"/>
            <w:color w:val="666666"/>
            <w:sz w:val="18"/>
            <w:szCs w:val="18"/>
            <w:bdr w:val="single" w:sz="4" w:space="0" w:color="99CC66" w:frame="1"/>
            <w:shd w:val="clear" w:color="auto" w:fill="FFFFFF"/>
            <w:lang w:eastAsia="pt-PT"/>
          </w:rPr>
          <w:t>/b</w:t>
        </w:r>
        <w:proofErr w:type="gramStart"/>
        <w:r w:rsidRPr="000D3A15">
          <w:rPr>
            <w:rFonts w:ascii="Courier New" w:eastAsia="Times New Roman" w:hAnsi="Courier New" w:cs="Courier New"/>
            <w:color w:val="666666"/>
            <w:sz w:val="18"/>
            <w:szCs w:val="18"/>
            <w:bdr w:val="single" w:sz="4" w:space="0" w:color="99CC66" w:frame="1"/>
            <w:shd w:val="clear" w:color="auto" w:fill="FFFFFF"/>
            <w:lang w:eastAsia="pt-PT"/>
          </w:rPr>
          <w:t>:skin</w:t>
        </w:r>
        <w:proofErr w:type="gramEnd"/>
        <w:r w:rsidRPr="000D3A15">
          <w:rPr>
            <w:rFonts w:ascii="Courier New" w:eastAsia="Times New Roman" w:hAnsi="Courier New" w:cs="Courier New"/>
            <w:color w:val="666666"/>
            <w:sz w:val="18"/>
            <w:szCs w:val="18"/>
            <w:bdr w:val="single" w:sz="4" w:space="0" w:color="99CC66" w:frame="1"/>
            <w:shd w:val="clear" w:color="auto" w:fill="FFFFFF"/>
            <w:lang w:eastAsia="pt-PT"/>
          </w:rPr>
          <w:t>&gt;</w:t>
        </w:r>
      </w:ins>
    </w:p>
    <w:p w:rsidR="000D3A15" w:rsidRPr="000D3A15" w:rsidRDefault="000D3A15" w:rsidP="000D3A15">
      <w:pPr>
        <w:spacing w:after="0" w:line="288" w:lineRule="atLeast"/>
        <w:rPr>
          <w:ins w:id="103"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104" w:author="Unknown"/>
          <w:rFonts w:ascii="Verdana" w:eastAsia="Times New Roman" w:hAnsi="Verdana" w:cs="Times New Roman"/>
          <w:color w:val="333333"/>
          <w:sz w:val="18"/>
          <w:szCs w:val="18"/>
          <w:lang w:eastAsia="pt-PT"/>
        </w:rPr>
      </w:pPr>
      <w:ins w:id="105"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06" w:author="Unknown"/>
          <w:rFonts w:ascii="Verdana" w:eastAsia="Times New Roman" w:hAnsi="Verdana" w:cs="Times New Roman"/>
          <w:color w:val="333333"/>
          <w:sz w:val="18"/>
          <w:szCs w:val="18"/>
          <w:lang w:eastAsia="pt-PT"/>
        </w:rPr>
      </w:pPr>
      <w:ins w:id="107" w:author="Unknown">
        <w:r w:rsidRPr="000D3A15">
          <w:rPr>
            <w:rFonts w:ascii="Verdana" w:eastAsia="Times New Roman" w:hAnsi="Verdana" w:cs="Times New Roman"/>
            <w:color w:val="333333"/>
            <w:sz w:val="18"/>
            <w:szCs w:val="18"/>
            <w:lang w:eastAsia="pt-PT"/>
          </w:rPr>
          <w:t>E imediatamente ANTES disso, cole essas linhas:</w:t>
        </w:r>
      </w:ins>
    </w:p>
    <w:p w:rsidR="000D3A15" w:rsidRPr="000D3A15" w:rsidRDefault="000D3A15" w:rsidP="000D3A15">
      <w:pPr>
        <w:spacing w:before="100" w:beforeAutospacing="1" w:after="100" w:afterAutospacing="1" w:line="288" w:lineRule="atLeast"/>
        <w:rPr>
          <w:ins w:id="108" w:author="Unknown"/>
          <w:rFonts w:ascii="Verdana" w:eastAsia="Times New Roman" w:hAnsi="Verdana" w:cs="Times New Roman"/>
          <w:color w:val="333333"/>
          <w:sz w:val="18"/>
          <w:szCs w:val="18"/>
          <w:lang w:eastAsia="pt-PT"/>
        </w:rPr>
      </w:pPr>
      <w:ins w:id="109"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240" w:after="240" w:line="221" w:lineRule="atLeast"/>
        <w:rPr>
          <w:ins w:id="110"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111" w:author="Unknown"/>
          <w:rFonts w:ascii="Times New Roman" w:eastAsia="Times New Roman" w:hAnsi="Times New Roman" w:cs="Times New Roman"/>
          <w:sz w:val="24"/>
          <w:szCs w:val="24"/>
          <w:lang w:val="en-US" w:eastAsia="pt-PT"/>
        </w:rPr>
      </w:pPr>
      <w:ins w:id="112"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   LINKBAR   -----</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  *</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#linkbar {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margin: 6px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padding: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width: 100%;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position: relative;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background: $linkbarbgColor;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border: 1px solid $contentBorderColor;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border-bottom: 0;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w:t>
        </w:r>
      </w:ins>
    </w:p>
    <w:p w:rsidR="000D3A15" w:rsidRPr="000D3A15" w:rsidRDefault="000D3A15" w:rsidP="000D3A15">
      <w:pPr>
        <w:spacing w:before="100" w:beforeAutospacing="1" w:after="100" w:afterAutospacing="1" w:line="221" w:lineRule="atLeast"/>
        <w:rPr>
          <w:ins w:id="113" w:author="Unknown"/>
          <w:rFonts w:ascii="Courier New" w:eastAsia="Times New Roman" w:hAnsi="Courier New" w:cs="Courier New"/>
          <w:color w:val="666666"/>
          <w:sz w:val="18"/>
          <w:szCs w:val="18"/>
          <w:bdr w:val="single" w:sz="4" w:space="0" w:color="99CC66" w:frame="1"/>
          <w:shd w:val="clear" w:color="auto" w:fill="FFFFFF"/>
          <w:lang w:val="en-US" w:eastAsia="pt-PT"/>
        </w:rPr>
      </w:pPr>
      <w:ins w:id="114"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#linkbar ul </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margin: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padding: 5px 5px 7px 5px;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text-align: left;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list-style-type:none;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w:t>
        </w:r>
      </w:ins>
    </w:p>
    <w:p w:rsidR="000D3A15" w:rsidRPr="000D3A15" w:rsidRDefault="000D3A15" w:rsidP="000D3A15">
      <w:pPr>
        <w:spacing w:before="100" w:beforeAutospacing="1" w:after="100" w:afterAutospacing="1" w:line="221" w:lineRule="atLeast"/>
        <w:rPr>
          <w:ins w:id="115" w:author="Unknown"/>
          <w:rFonts w:ascii="Courier New" w:eastAsia="Times New Roman" w:hAnsi="Courier New" w:cs="Courier New"/>
          <w:color w:val="666666"/>
          <w:sz w:val="18"/>
          <w:szCs w:val="18"/>
          <w:bdr w:val="single" w:sz="4" w:space="0" w:color="99CC66" w:frame="1"/>
          <w:shd w:val="clear" w:color="auto" w:fill="FFFFFF"/>
          <w:lang w:val="en-US" w:eastAsia="pt-PT"/>
        </w:rPr>
      </w:pPr>
      <w:ins w:id="116"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#linkbar li </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display: inline;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margin: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padding: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w:t>
        </w:r>
      </w:ins>
    </w:p>
    <w:p w:rsidR="000D3A15" w:rsidRPr="000D3A15" w:rsidRDefault="000D3A15" w:rsidP="000D3A15">
      <w:pPr>
        <w:spacing w:before="100" w:beforeAutospacing="1" w:after="100" w:afterAutospacing="1" w:line="221" w:lineRule="atLeast"/>
        <w:rPr>
          <w:ins w:id="117" w:author="Unknown"/>
          <w:rFonts w:ascii="Courier New" w:eastAsia="Times New Roman" w:hAnsi="Courier New" w:cs="Courier New"/>
          <w:color w:val="666666"/>
          <w:sz w:val="18"/>
          <w:szCs w:val="18"/>
          <w:bdr w:val="single" w:sz="4" w:space="0" w:color="99CC66" w:frame="1"/>
          <w:shd w:val="clear" w:color="auto" w:fill="FFFFFF"/>
          <w:lang w:val="en-US" w:eastAsia="pt-PT"/>
        </w:rPr>
      </w:pPr>
      <w:ins w:id="118"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#linkbar h2 </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margin: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padding: 0px 0px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display: none;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visibility: hidden;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w:t>
        </w:r>
      </w:ins>
    </w:p>
    <w:p w:rsidR="000D3A15" w:rsidRPr="000D3A15" w:rsidRDefault="000D3A15" w:rsidP="000D3A15">
      <w:pPr>
        <w:spacing w:before="100" w:beforeAutospacing="1" w:after="100" w:afterAutospacing="1" w:line="221" w:lineRule="atLeast"/>
        <w:rPr>
          <w:ins w:id="119" w:author="Unknown"/>
          <w:rFonts w:ascii="Courier New" w:eastAsia="Times New Roman" w:hAnsi="Courier New" w:cs="Courier New"/>
          <w:color w:val="666666"/>
          <w:sz w:val="18"/>
          <w:szCs w:val="18"/>
          <w:bdr w:val="single" w:sz="4" w:space="0" w:color="99CC66" w:frame="1"/>
          <w:shd w:val="clear" w:color="auto" w:fill="FFFFFF"/>
          <w:lang w:val="en-US" w:eastAsia="pt-PT"/>
        </w:rPr>
      </w:pPr>
      <w:ins w:id="120"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#linkbar a </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clear: both;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margin: 0px -4px 0px 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padding: 3px 20px 3px 20px;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width:100%;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text-decoration:none;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font: $linkbarTextFont;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color: $linkbarTextColor;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border-right: 1px solid $linkbarBorderColor;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 </w:t>
        </w:r>
      </w:ins>
    </w:p>
    <w:p w:rsidR="000D3A15" w:rsidRPr="000D3A15" w:rsidRDefault="000D3A15" w:rsidP="000D3A15">
      <w:pPr>
        <w:spacing w:before="100" w:beforeAutospacing="1" w:after="100" w:afterAutospacing="1" w:line="221" w:lineRule="atLeast"/>
        <w:rPr>
          <w:ins w:id="121" w:author="Unknown"/>
          <w:rFonts w:ascii="Courier New" w:eastAsia="Times New Roman" w:hAnsi="Courier New" w:cs="Courier New"/>
          <w:color w:val="666666"/>
          <w:sz w:val="18"/>
          <w:szCs w:val="18"/>
          <w:bdr w:val="single" w:sz="4" w:space="0" w:color="99CC66" w:frame="1"/>
          <w:shd w:val="clear" w:color="auto" w:fill="FFFFFF"/>
          <w:lang w:val="en-US" w:eastAsia="pt-PT"/>
        </w:rPr>
      </w:pPr>
      <w:ins w:id="122"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lastRenderedPageBreak/>
          <w:t>#linkbar a</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:hover</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color: $linkbarHoverTextColor;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background: $linkbarHoverBgColor;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w:t>
        </w:r>
      </w:ins>
    </w:p>
    <w:p w:rsidR="000D3A15" w:rsidRPr="000D3A15" w:rsidRDefault="000D3A15" w:rsidP="000D3A15">
      <w:pPr>
        <w:spacing w:after="0" w:line="288" w:lineRule="atLeast"/>
        <w:rPr>
          <w:ins w:id="123" w:author="Unknown"/>
          <w:rFonts w:ascii="Verdana" w:eastAsia="Times New Roman" w:hAnsi="Verdana" w:cs="Times New Roman"/>
          <w:color w:val="333333"/>
          <w:sz w:val="18"/>
          <w:szCs w:val="18"/>
          <w:lang w:val="en-US" w:eastAsia="pt-PT"/>
        </w:rPr>
      </w:pPr>
    </w:p>
    <w:p w:rsidR="000D3A15" w:rsidRPr="000D3A15" w:rsidRDefault="000D3A15" w:rsidP="000D3A15">
      <w:pPr>
        <w:spacing w:before="100" w:beforeAutospacing="1" w:after="100" w:afterAutospacing="1" w:line="288" w:lineRule="atLeast"/>
        <w:rPr>
          <w:ins w:id="124" w:author="Unknown"/>
          <w:rFonts w:ascii="Verdana" w:eastAsia="Times New Roman" w:hAnsi="Verdana" w:cs="Times New Roman"/>
          <w:color w:val="333333"/>
          <w:sz w:val="18"/>
          <w:szCs w:val="18"/>
          <w:lang w:val="en-US" w:eastAsia="pt-PT"/>
        </w:rPr>
      </w:pPr>
      <w:ins w:id="125" w:author="Unknown">
        <w:r w:rsidRPr="000D3A15">
          <w:rPr>
            <w:rFonts w:ascii="Verdana" w:eastAsia="Times New Roman" w:hAnsi="Verdana" w:cs="Times New Roman"/>
            <w:color w:val="333333"/>
            <w:sz w:val="18"/>
            <w:szCs w:val="18"/>
            <w:lang w:val="en-US" w:eastAsia="pt-PT"/>
          </w:rPr>
          <w:t> </w:t>
        </w:r>
      </w:ins>
    </w:p>
    <w:p w:rsidR="000D3A15" w:rsidRPr="000D3A15" w:rsidRDefault="000D3A15" w:rsidP="000D3A15">
      <w:pPr>
        <w:spacing w:before="100" w:beforeAutospacing="1" w:after="100" w:afterAutospacing="1" w:line="288" w:lineRule="atLeast"/>
        <w:rPr>
          <w:ins w:id="126" w:author="Unknown"/>
          <w:rFonts w:ascii="Verdana" w:eastAsia="Times New Roman" w:hAnsi="Verdana" w:cs="Times New Roman"/>
          <w:color w:val="333333"/>
          <w:sz w:val="18"/>
          <w:szCs w:val="18"/>
          <w:lang w:eastAsia="pt-PT"/>
        </w:rPr>
      </w:pPr>
      <w:ins w:id="127" w:author="Unknown">
        <w:r w:rsidRPr="000D3A15">
          <w:rPr>
            <w:rFonts w:ascii="Verdana" w:eastAsia="Times New Roman" w:hAnsi="Verdana" w:cs="Times New Roman"/>
            <w:color w:val="333333"/>
            <w:sz w:val="18"/>
            <w:szCs w:val="18"/>
            <w:lang w:eastAsia="pt-PT"/>
          </w:rPr>
          <w:t>Aqui é que está determinada a largura do menu e isso é automaticamente feito, pois esse código se molda à largura padrão do seu blog. Por isso, não há nada que mexer nessa parte e mantenha a marcação, pois ajuda a encontrar o código, se for preciso.</w:t>
        </w:r>
      </w:ins>
    </w:p>
    <w:p w:rsidR="000D3A15" w:rsidRPr="000D3A15" w:rsidRDefault="000D3A15" w:rsidP="000D3A15">
      <w:pPr>
        <w:spacing w:before="100" w:beforeAutospacing="1" w:after="100" w:afterAutospacing="1" w:line="288" w:lineRule="atLeast"/>
        <w:rPr>
          <w:ins w:id="128" w:author="Unknown"/>
          <w:rFonts w:ascii="Verdana" w:eastAsia="Times New Roman" w:hAnsi="Verdana" w:cs="Times New Roman"/>
          <w:color w:val="333333"/>
          <w:sz w:val="18"/>
          <w:szCs w:val="18"/>
          <w:lang w:eastAsia="pt-PT"/>
        </w:rPr>
      </w:pPr>
      <w:ins w:id="129"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30" w:author="Unknown"/>
          <w:rFonts w:ascii="Verdana" w:eastAsia="Times New Roman" w:hAnsi="Verdana" w:cs="Times New Roman"/>
          <w:color w:val="333333"/>
          <w:sz w:val="18"/>
          <w:szCs w:val="18"/>
          <w:lang w:eastAsia="pt-PT"/>
        </w:rPr>
      </w:pPr>
      <w:ins w:id="131" w:author="Unknown">
        <w:r w:rsidRPr="000D3A15">
          <w:rPr>
            <w:rFonts w:ascii="Verdana" w:eastAsia="Times New Roman" w:hAnsi="Verdana" w:cs="Times New Roman"/>
            <w:b/>
            <w:bCs/>
            <w:color w:val="333333"/>
            <w:sz w:val="27"/>
            <w:lang w:eastAsia="pt-PT"/>
          </w:rPr>
          <w:t>Terceira Parte – O código HTML</w:t>
        </w:r>
      </w:ins>
    </w:p>
    <w:p w:rsidR="000D3A15" w:rsidRPr="000D3A15" w:rsidRDefault="000D3A15" w:rsidP="000D3A15">
      <w:pPr>
        <w:spacing w:before="100" w:beforeAutospacing="1" w:after="100" w:afterAutospacing="1" w:line="288" w:lineRule="atLeast"/>
        <w:rPr>
          <w:ins w:id="132" w:author="Unknown"/>
          <w:rFonts w:ascii="Verdana" w:eastAsia="Times New Roman" w:hAnsi="Verdana" w:cs="Times New Roman"/>
          <w:color w:val="333333"/>
          <w:sz w:val="18"/>
          <w:szCs w:val="18"/>
          <w:lang w:eastAsia="pt-PT"/>
        </w:rPr>
      </w:pPr>
      <w:ins w:id="133" w:author="Unknown">
        <w:r w:rsidRPr="000D3A15">
          <w:rPr>
            <w:rFonts w:ascii="Verdana" w:eastAsia="Times New Roman" w:hAnsi="Verdana" w:cs="Times New Roman"/>
            <w:color w:val="333333"/>
            <w:sz w:val="18"/>
            <w:szCs w:val="18"/>
            <w:lang w:eastAsia="pt-PT"/>
          </w:rPr>
          <w:t>Nessa que já é a última parte, é preciso encontrar o local onde o Menu Horizontal deve aparecer em seu blog. Recomendamos aqui que seja colocado abaixo do cabeçalho. Dessa forma, procure por algo semelhante a isso em seu código-fonte:</w:t>
        </w:r>
      </w:ins>
    </w:p>
    <w:p w:rsidR="000D3A15" w:rsidRPr="000D3A15" w:rsidRDefault="000D3A15" w:rsidP="000D3A15">
      <w:pPr>
        <w:spacing w:before="100" w:beforeAutospacing="1" w:after="100" w:afterAutospacing="1" w:line="288" w:lineRule="atLeast"/>
        <w:rPr>
          <w:ins w:id="134" w:author="Unknown"/>
          <w:rFonts w:ascii="Verdana" w:eastAsia="Times New Roman" w:hAnsi="Verdana" w:cs="Times New Roman"/>
          <w:color w:val="333333"/>
          <w:sz w:val="18"/>
          <w:szCs w:val="18"/>
          <w:lang w:eastAsia="pt-PT"/>
        </w:rPr>
      </w:pPr>
      <w:ins w:id="135"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240" w:after="240" w:line="221" w:lineRule="atLeast"/>
        <w:rPr>
          <w:ins w:id="136"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137" w:author="Unknown"/>
          <w:rFonts w:ascii="Times New Roman" w:eastAsia="Times New Roman" w:hAnsi="Times New Roman" w:cs="Times New Roman"/>
          <w:sz w:val="24"/>
          <w:szCs w:val="24"/>
          <w:lang w:val="en-US" w:eastAsia="pt-PT"/>
        </w:rPr>
      </w:pPr>
      <w:ins w:id="138"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&lt;div id='header-wrapper'&gt;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&lt;b</w:t>
        </w:r>
        <w:proofErr w:type="gramStart"/>
        <w:r w:rsidRPr="000D3A15">
          <w:rPr>
            <w:rFonts w:ascii="Courier New" w:eastAsia="Times New Roman" w:hAnsi="Courier New" w:cs="Courier New"/>
            <w:color w:val="666666"/>
            <w:sz w:val="18"/>
            <w:szCs w:val="18"/>
            <w:bdr w:val="single" w:sz="4" w:space="0" w:color="99CC66" w:frame="1"/>
            <w:shd w:val="clear" w:color="auto" w:fill="FFFFFF"/>
            <w:lang w:val="en-US" w:eastAsia="pt-PT"/>
          </w:rPr>
          <w:t>:section</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class='header' id='header' maxwidgets='1' showaddelement='no'&gt;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&lt;b:widget id='Header1' locked='true' title=Nome do seu blog (Cabeçalho)' type='Header'/&gt;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&lt;/b:section&gt;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&lt;/div&gt;</w:t>
        </w:r>
      </w:ins>
    </w:p>
    <w:p w:rsidR="000D3A15" w:rsidRPr="000D3A15" w:rsidRDefault="000D3A15" w:rsidP="000D3A15">
      <w:pPr>
        <w:spacing w:after="0" w:line="288" w:lineRule="atLeast"/>
        <w:rPr>
          <w:ins w:id="139" w:author="Unknown"/>
          <w:rFonts w:ascii="Verdana" w:eastAsia="Times New Roman" w:hAnsi="Verdana" w:cs="Times New Roman"/>
          <w:color w:val="333333"/>
          <w:sz w:val="18"/>
          <w:szCs w:val="18"/>
          <w:lang w:val="en-US" w:eastAsia="pt-PT"/>
        </w:rPr>
      </w:pPr>
    </w:p>
    <w:p w:rsidR="000D3A15" w:rsidRPr="000D3A15" w:rsidRDefault="000D3A15" w:rsidP="000D3A15">
      <w:pPr>
        <w:spacing w:before="100" w:beforeAutospacing="1" w:after="100" w:afterAutospacing="1" w:line="288" w:lineRule="atLeast"/>
        <w:rPr>
          <w:ins w:id="140" w:author="Unknown"/>
          <w:rFonts w:ascii="Verdana" w:eastAsia="Times New Roman" w:hAnsi="Verdana" w:cs="Times New Roman"/>
          <w:color w:val="333333"/>
          <w:sz w:val="18"/>
          <w:szCs w:val="18"/>
          <w:lang w:val="en-US" w:eastAsia="pt-PT"/>
        </w:rPr>
      </w:pPr>
      <w:ins w:id="141" w:author="Unknown">
        <w:r w:rsidRPr="000D3A15">
          <w:rPr>
            <w:rFonts w:ascii="Verdana" w:eastAsia="Times New Roman" w:hAnsi="Verdana" w:cs="Times New Roman"/>
            <w:color w:val="333333"/>
            <w:sz w:val="18"/>
            <w:szCs w:val="18"/>
            <w:lang w:val="en-US" w:eastAsia="pt-PT"/>
          </w:rPr>
          <w:t> </w:t>
        </w:r>
      </w:ins>
    </w:p>
    <w:p w:rsidR="000D3A15" w:rsidRPr="000D3A15" w:rsidRDefault="000D3A15" w:rsidP="000D3A15">
      <w:pPr>
        <w:spacing w:before="100" w:beforeAutospacing="1" w:after="100" w:afterAutospacing="1" w:line="288" w:lineRule="atLeast"/>
        <w:rPr>
          <w:ins w:id="142" w:author="Unknown"/>
          <w:rFonts w:ascii="Verdana" w:eastAsia="Times New Roman" w:hAnsi="Verdana" w:cs="Times New Roman"/>
          <w:color w:val="333333"/>
          <w:sz w:val="18"/>
          <w:szCs w:val="18"/>
          <w:lang w:eastAsia="pt-PT"/>
        </w:rPr>
      </w:pPr>
      <w:ins w:id="143" w:author="Unknown">
        <w:r w:rsidRPr="000D3A15">
          <w:rPr>
            <w:rFonts w:ascii="Verdana" w:eastAsia="Times New Roman" w:hAnsi="Verdana" w:cs="Times New Roman"/>
            <w:color w:val="333333"/>
            <w:sz w:val="18"/>
            <w:szCs w:val="18"/>
            <w:lang w:eastAsia="pt-PT"/>
          </w:rPr>
          <w:t>Essas linhas são o cabeçalho do seu blog e pode ser um pouco diferente; abaixo disso, colo o seguinte:</w:t>
        </w:r>
      </w:ins>
    </w:p>
    <w:p w:rsidR="000D3A15" w:rsidRPr="000D3A15" w:rsidRDefault="000D3A15" w:rsidP="000D3A15">
      <w:pPr>
        <w:spacing w:before="100" w:beforeAutospacing="1" w:after="100" w:afterAutospacing="1" w:line="288" w:lineRule="atLeast"/>
        <w:rPr>
          <w:ins w:id="144" w:author="Unknown"/>
          <w:rFonts w:ascii="Verdana" w:eastAsia="Times New Roman" w:hAnsi="Verdana" w:cs="Times New Roman"/>
          <w:color w:val="333333"/>
          <w:sz w:val="18"/>
          <w:szCs w:val="18"/>
          <w:lang w:eastAsia="pt-PT"/>
        </w:rPr>
      </w:pPr>
      <w:ins w:id="145"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240" w:after="240" w:line="221" w:lineRule="atLeast"/>
        <w:rPr>
          <w:ins w:id="146" w:author="Unknown"/>
          <w:rFonts w:ascii="Courier New" w:eastAsia="Times New Roman" w:hAnsi="Courier New" w:cs="Courier New"/>
          <w:color w:val="666666"/>
          <w:sz w:val="18"/>
          <w:szCs w:val="18"/>
          <w:lang w:eastAsia="pt-PT"/>
        </w:rPr>
      </w:pPr>
    </w:p>
    <w:p w:rsidR="000D3A15" w:rsidRPr="000D3A15" w:rsidRDefault="000D3A15" w:rsidP="000D3A15">
      <w:pPr>
        <w:spacing w:before="100" w:beforeAutospacing="1" w:after="100" w:afterAutospacing="1" w:line="221" w:lineRule="atLeast"/>
        <w:rPr>
          <w:ins w:id="147" w:author="Unknown"/>
          <w:rFonts w:ascii="Times New Roman" w:eastAsia="Times New Roman" w:hAnsi="Times New Roman" w:cs="Times New Roman"/>
          <w:sz w:val="24"/>
          <w:szCs w:val="24"/>
          <w:lang w:eastAsia="pt-PT"/>
        </w:rPr>
      </w:pPr>
      <w:proofErr w:type="gramStart"/>
      <w:ins w:id="148" w:author="Unknown">
        <w:r w:rsidRPr="000D3A15">
          <w:rPr>
            <w:rFonts w:ascii="Courier New" w:eastAsia="Times New Roman" w:hAnsi="Courier New" w:cs="Courier New"/>
            <w:color w:val="666666"/>
            <w:sz w:val="18"/>
            <w:szCs w:val="18"/>
            <w:bdr w:val="single" w:sz="4" w:space="0" w:color="99CC66" w:frame="1"/>
            <w:shd w:val="clear" w:color="auto" w:fill="FFFFFF"/>
            <w:lang w:val="en-US" w:eastAsia="pt-PT"/>
          </w:rPr>
          <w:t>&lt;!--</w:t>
        </w:r>
        <w:proofErr w:type="gramEnd"/>
        <w:r w:rsidRPr="000D3A15">
          <w:rPr>
            <w:rFonts w:ascii="Courier New" w:eastAsia="Times New Roman" w:hAnsi="Courier New" w:cs="Courier New"/>
            <w:color w:val="666666"/>
            <w:sz w:val="18"/>
            <w:szCs w:val="18"/>
            <w:bdr w:val="single" w:sz="4" w:space="0" w:color="99CC66" w:frame="1"/>
            <w:shd w:val="clear" w:color="auto" w:fill="FFFFFF"/>
            <w:lang w:val="en-US" w:eastAsia="pt-PT"/>
          </w:rPr>
          <w:t xml:space="preserve"> Linkbar início --&gt;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&lt;div id='linkbar-wrapper'&gt;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&lt;b:section class='linkbar' id='linkbar' showaddelement='no'&gt;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&lt;b:widget id='LinkList1' locked='true' title='Linkbar' type='LinkList'/&gt;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&lt;/b:section&gt;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&lt;/div&gt; </w:t>
        </w:r>
        <w:r w:rsidRPr="000D3A15">
          <w:rPr>
            <w:rFonts w:ascii="Courier New" w:eastAsia="Times New Roman" w:hAnsi="Courier New" w:cs="Courier New"/>
            <w:color w:val="666666"/>
            <w:sz w:val="18"/>
            <w:szCs w:val="18"/>
            <w:bdr w:val="single" w:sz="4" w:space="0" w:color="99CC66" w:frame="1"/>
            <w:shd w:val="clear" w:color="auto" w:fill="FFFFFF"/>
            <w:lang w:val="en-US" w:eastAsia="pt-PT"/>
          </w:rPr>
          <w:br/>
          <w:t xml:space="preserve">&lt;!-- </w:t>
        </w:r>
        <w:r w:rsidRPr="000D3A15">
          <w:rPr>
            <w:rFonts w:ascii="Courier New" w:eastAsia="Times New Roman" w:hAnsi="Courier New" w:cs="Courier New"/>
            <w:color w:val="666666"/>
            <w:sz w:val="18"/>
            <w:szCs w:val="18"/>
            <w:bdr w:val="single" w:sz="4" w:space="0" w:color="99CC66" w:frame="1"/>
            <w:shd w:val="clear" w:color="auto" w:fill="FFFFFF"/>
            <w:lang w:eastAsia="pt-PT"/>
          </w:rPr>
          <w:t>Linkbar final --&gt;</w:t>
        </w:r>
      </w:ins>
    </w:p>
    <w:p w:rsidR="000D3A15" w:rsidRPr="000D3A15" w:rsidRDefault="000D3A15" w:rsidP="000D3A15">
      <w:pPr>
        <w:spacing w:after="0" w:line="288" w:lineRule="atLeast"/>
        <w:rPr>
          <w:ins w:id="149" w:author="Unknown"/>
          <w:rFonts w:ascii="Verdana" w:eastAsia="Times New Roman" w:hAnsi="Verdana" w:cs="Times New Roman"/>
          <w:color w:val="333333"/>
          <w:sz w:val="18"/>
          <w:szCs w:val="18"/>
          <w:lang w:eastAsia="pt-PT"/>
        </w:rPr>
      </w:pPr>
    </w:p>
    <w:p w:rsidR="000D3A15" w:rsidRPr="000D3A15" w:rsidRDefault="000D3A15" w:rsidP="000D3A15">
      <w:pPr>
        <w:spacing w:before="100" w:beforeAutospacing="1" w:after="100" w:afterAutospacing="1" w:line="288" w:lineRule="atLeast"/>
        <w:rPr>
          <w:ins w:id="150" w:author="Unknown"/>
          <w:rFonts w:ascii="Verdana" w:eastAsia="Times New Roman" w:hAnsi="Verdana" w:cs="Times New Roman"/>
          <w:color w:val="333333"/>
          <w:sz w:val="18"/>
          <w:szCs w:val="18"/>
          <w:lang w:eastAsia="pt-PT"/>
        </w:rPr>
      </w:pPr>
      <w:ins w:id="151" w:author="Unknown">
        <w:r w:rsidRPr="000D3A15">
          <w:rPr>
            <w:rFonts w:ascii="Verdana" w:eastAsia="Times New Roman" w:hAnsi="Verdana" w:cs="Times New Roman"/>
            <w:color w:val="333333"/>
            <w:sz w:val="18"/>
            <w:szCs w:val="18"/>
            <w:lang w:eastAsia="pt-PT"/>
          </w:rPr>
          <w:lastRenderedPageBreak/>
          <w:t> </w:t>
        </w:r>
      </w:ins>
    </w:p>
    <w:p w:rsidR="000D3A15" w:rsidRPr="000D3A15" w:rsidRDefault="000D3A15" w:rsidP="000D3A15">
      <w:pPr>
        <w:spacing w:before="100" w:beforeAutospacing="1" w:after="100" w:afterAutospacing="1" w:line="288" w:lineRule="atLeast"/>
        <w:rPr>
          <w:ins w:id="152" w:author="Unknown"/>
          <w:rFonts w:ascii="Verdana" w:eastAsia="Times New Roman" w:hAnsi="Verdana" w:cs="Times New Roman"/>
          <w:color w:val="333333"/>
          <w:sz w:val="18"/>
          <w:szCs w:val="18"/>
          <w:lang w:eastAsia="pt-PT"/>
        </w:rPr>
      </w:pPr>
      <w:ins w:id="153" w:author="Unknown">
        <w:r w:rsidRPr="000D3A15">
          <w:rPr>
            <w:rFonts w:ascii="Verdana" w:eastAsia="Times New Roman" w:hAnsi="Verdana" w:cs="Times New Roman"/>
            <w:color w:val="333333"/>
            <w:sz w:val="18"/>
            <w:szCs w:val="18"/>
            <w:lang w:eastAsia="pt-PT"/>
          </w:rPr>
          <w:t xml:space="preserve">E clique em “Salvar Modelo” para que as modificações sejam aplicadas e você possa inserir 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de sua nova barra de links.</w:t>
        </w:r>
      </w:ins>
    </w:p>
    <w:p w:rsidR="000D3A15" w:rsidRPr="000D3A15" w:rsidRDefault="000D3A15" w:rsidP="000D3A15">
      <w:pPr>
        <w:spacing w:before="100" w:beforeAutospacing="1" w:after="100" w:afterAutospacing="1" w:line="288" w:lineRule="atLeast"/>
        <w:rPr>
          <w:ins w:id="154" w:author="Unknown"/>
          <w:rFonts w:ascii="Verdana" w:eastAsia="Times New Roman" w:hAnsi="Verdana" w:cs="Times New Roman"/>
          <w:color w:val="333333"/>
          <w:sz w:val="18"/>
          <w:szCs w:val="18"/>
          <w:lang w:eastAsia="pt-PT"/>
        </w:rPr>
      </w:pPr>
      <w:ins w:id="155"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56" w:author="Unknown"/>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2199640" cy="626110"/>
            <wp:effectExtent l="19050" t="0" r="0" b="0"/>
            <wp:docPr id="269" name="Imagem 269" descr="salvar-modelo-blo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salvar-modelo-blogger"/>
                    <pic:cNvPicPr>
                      <a:picLocks noChangeAspect="1" noChangeArrowheads="1"/>
                    </pic:cNvPicPr>
                  </pic:nvPicPr>
                  <pic:blipFill>
                    <a:blip r:embed="rId167" cstate="print"/>
                    <a:srcRect/>
                    <a:stretch>
                      <a:fillRect/>
                    </a:stretch>
                  </pic:blipFill>
                  <pic:spPr bwMode="auto">
                    <a:xfrm>
                      <a:off x="0" y="0"/>
                      <a:ext cx="2199640" cy="626110"/>
                    </a:xfrm>
                    <a:prstGeom prst="rect">
                      <a:avLst/>
                    </a:prstGeom>
                    <a:noFill/>
                    <a:ln w="9525">
                      <a:noFill/>
                      <a:miter lim="800000"/>
                      <a:headEnd/>
                      <a:tailEnd/>
                    </a:ln>
                  </pic:spPr>
                </pic:pic>
              </a:graphicData>
            </a:graphic>
          </wp:inline>
        </w:drawing>
      </w:r>
    </w:p>
    <w:p w:rsidR="000D3A15" w:rsidRPr="000D3A15" w:rsidRDefault="000D3A15" w:rsidP="000D3A15">
      <w:pPr>
        <w:spacing w:before="100" w:beforeAutospacing="1" w:after="100" w:afterAutospacing="1" w:line="288" w:lineRule="atLeast"/>
        <w:rPr>
          <w:ins w:id="157" w:author="Unknown"/>
          <w:rFonts w:ascii="Verdana" w:eastAsia="Times New Roman" w:hAnsi="Verdana" w:cs="Times New Roman"/>
          <w:color w:val="333333"/>
          <w:sz w:val="18"/>
          <w:szCs w:val="18"/>
          <w:lang w:eastAsia="pt-PT"/>
        </w:rPr>
      </w:pPr>
      <w:ins w:id="158"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59" w:author="Unknown"/>
          <w:rFonts w:ascii="Verdana" w:eastAsia="Times New Roman" w:hAnsi="Verdana" w:cs="Times New Roman"/>
          <w:color w:val="333333"/>
          <w:sz w:val="18"/>
          <w:szCs w:val="18"/>
          <w:lang w:eastAsia="pt-PT"/>
        </w:rPr>
      </w:pPr>
      <w:ins w:id="160" w:author="Unknown">
        <w:r w:rsidRPr="000D3A15">
          <w:rPr>
            <w:rFonts w:ascii="Verdana" w:eastAsia="Times New Roman" w:hAnsi="Verdana" w:cs="Times New Roman"/>
            <w:b/>
            <w:bCs/>
            <w:color w:val="333333"/>
            <w:sz w:val="27"/>
            <w:lang w:eastAsia="pt-PT"/>
          </w:rPr>
          <w:t xml:space="preserve">Adicionando </w:t>
        </w:r>
        <w:proofErr w:type="gramStart"/>
        <w:r w:rsidRPr="000D3A15">
          <w:rPr>
            <w:rFonts w:ascii="Verdana" w:eastAsia="Times New Roman" w:hAnsi="Verdana" w:cs="Times New Roman"/>
            <w:b/>
            <w:bCs/>
            <w:color w:val="333333"/>
            <w:sz w:val="27"/>
            <w:lang w:eastAsia="pt-PT"/>
          </w:rPr>
          <w:t>Links</w:t>
        </w:r>
        <w:proofErr w:type="gramEnd"/>
        <w:r w:rsidRPr="000D3A15">
          <w:rPr>
            <w:rFonts w:ascii="Verdana" w:eastAsia="Times New Roman" w:hAnsi="Verdana" w:cs="Times New Roman"/>
            <w:b/>
            <w:bCs/>
            <w:color w:val="333333"/>
            <w:sz w:val="27"/>
            <w:lang w:eastAsia="pt-PT"/>
          </w:rPr>
          <w:t>, modificando cores e fontes e vendo o resultado.</w:t>
        </w:r>
      </w:ins>
    </w:p>
    <w:p w:rsidR="000D3A15" w:rsidRPr="000D3A15" w:rsidRDefault="000D3A15" w:rsidP="000D3A15">
      <w:pPr>
        <w:spacing w:before="100" w:beforeAutospacing="1" w:after="100" w:afterAutospacing="1" w:line="288" w:lineRule="atLeast"/>
        <w:rPr>
          <w:ins w:id="161" w:author="Unknown"/>
          <w:rFonts w:ascii="Verdana" w:eastAsia="Times New Roman" w:hAnsi="Verdana" w:cs="Times New Roman"/>
          <w:color w:val="333333"/>
          <w:sz w:val="18"/>
          <w:szCs w:val="18"/>
          <w:lang w:eastAsia="pt-PT"/>
        </w:rPr>
      </w:pPr>
      <w:ins w:id="162" w:author="Unknown">
        <w:r w:rsidRPr="000D3A15">
          <w:rPr>
            <w:rFonts w:ascii="Verdana" w:eastAsia="Times New Roman" w:hAnsi="Verdana" w:cs="Times New Roman"/>
            <w:color w:val="333333"/>
            <w:sz w:val="18"/>
            <w:szCs w:val="18"/>
            <w:lang w:eastAsia="pt-PT"/>
          </w:rPr>
          <w:t xml:space="preserve">Para ver tudo funcionar perfeitamente é preciso que você insira 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que deseja que apareçam no novo Menu Horizontal de seu blog. Para isso, basta ir em “Layout” ~&gt; “Elementos da página” e você já verá a Linkbar adicionada, semelhante ao indicado na imagem, então, clique em “Editar”.</w:t>
        </w:r>
      </w:ins>
    </w:p>
    <w:p w:rsidR="000D3A15" w:rsidRPr="000D3A15" w:rsidRDefault="000D3A15" w:rsidP="000D3A15">
      <w:pPr>
        <w:spacing w:before="100" w:beforeAutospacing="1" w:after="100" w:afterAutospacing="1" w:line="288" w:lineRule="atLeast"/>
        <w:rPr>
          <w:ins w:id="163" w:author="Unknown"/>
          <w:rFonts w:ascii="Verdana" w:eastAsia="Times New Roman" w:hAnsi="Verdana" w:cs="Times New Roman"/>
          <w:color w:val="333333"/>
          <w:sz w:val="18"/>
          <w:szCs w:val="18"/>
          <w:lang w:eastAsia="pt-PT"/>
        </w:rPr>
      </w:pPr>
      <w:ins w:id="164"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65" w:author="Unknown"/>
          <w:rFonts w:ascii="Verdana" w:eastAsia="Times New Roman" w:hAnsi="Verdana" w:cs="Times New Roman"/>
          <w:color w:val="333333"/>
          <w:sz w:val="18"/>
          <w:szCs w:val="18"/>
          <w:lang w:eastAsia="pt-PT"/>
        </w:rPr>
      </w:pPr>
      <w:ins w:id="166" w:author="Unknown">
        <w:r w:rsidRPr="000D3A15">
          <w:rPr>
            <w:rFonts w:ascii="Verdana" w:eastAsia="Times New Roman" w:hAnsi="Verdana" w:cs="Times New Roman"/>
            <w:color w:val="333333"/>
            <w:sz w:val="18"/>
            <w:szCs w:val="18"/>
            <w:lang w:eastAsia="pt-PT"/>
          </w:rPr>
          <w:t> </w:t>
        </w:r>
      </w:ins>
      <w:r>
        <w:rPr>
          <w:rFonts w:ascii="Verdana" w:eastAsia="Times New Roman" w:hAnsi="Verdana" w:cs="Times New Roman"/>
          <w:noProof/>
          <w:color w:val="333333"/>
          <w:sz w:val="18"/>
          <w:szCs w:val="18"/>
          <w:lang w:eastAsia="pt-PT"/>
        </w:rPr>
        <w:drawing>
          <wp:inline distT="0" distB="0" distL="0" distR="0">
            <wp:extent cx="5074285" cy="2034540"/>
            <wp:effectExtent l="19050" t="0" r="0" b="0"/>
            <wp:docPr id="270" name="Imagem 270" descr="linkbar-configurar-blog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linkbar-configurar-blogger"/>
                    <pic:cNvPicPr>
                      <a:picLocks noChangeAspect="1" noChangeArrowheads="1"/>
                    </pic:cNvPicPr>
                  </pic:nvPicPr>
                  <pic:blipFill>
                    <a:blip r:embed="rId168" cstate="print"/>
                    <a:srcRect/>
                    <a:stretch>
                      <a:fillRect/>
                    </a:stretch>
                  </pic:blipFill>
                  <pic:spPr bwMode="auto">
                    <a:xfrm>
                      <a:off x="0" y="0"/>
                      <a:ext cx="5074285" cy="2034540"/>
                    </a:xfrm>
                    <a:prstGeom prst="rect">
                      <a:avLst/>
                    </a:prstGeom>
                    <a:noFill/>
                    <a:ln w="9525">
                      <a:noFill/>
                      <a:miter lim="800000"/>
                      <a:headEnd/>
                      <a:tailEnd/>
                    </a:ln>
                  </pic:spPr>
                </pic:pic>
              </a:graphicData>
            </a:graphic>
          </wp:inline>
        </w:drawing>
      </w:r>
      <w:ins w:id="167" w:author="Unknown">
        <w:r w:rsidRPr="000D3A15">
          <w:rPr>
            <w:rFonts w:ascii="Verdana" w:eastAsia="Times New Roman" w:hAnsi="Verdana" w:cs="Times New Roman"/>
            <w:color w:val="333333"/>
            <w:sz w:val="18"/>
            <w:szCs w:val="18"/>
            <w:lang w:eastAsia="pt-PT"/>
          </w:rPr>
          <w:t xml:space="preserve"> </w:t>
        </w:r>
      </w:ins>
    </w:p>
    <w:p w:rsidR="000D3A15" w:rsidRPr="000D3A15" w:rsidRDefault="000D3A15" w:rsidP="000D3A15">
      <w:pPr>
        <w:spacing w:before="100" w:beforeAutospacing="1" w:after="100" w:afterAutospacing="1" w:line="288" w:lineRule="atLeast"/>
        <w:rPr>
          <w:ins w:id="168" w:author="Unknown"/>
          <w:rFonts w:ascii="Verdana" w:eastAsia="Times New Roman" w:hAnsi="Verdana" w:cs="Times New Roman"/>
          <w:color w:val="333333"/>
          <w:sz w:val="18"/>
          <w:szCs w:val="18"/>
          <w:lang w:eastAsia="pt-PT"/>
        </w:rPr>
      </w:pPr>
      <w:ins w:id="169"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70" w:author="Unknown"/>
          <w:rFonts w:ascii="Verdana" w:eastAsia="Times New Roman" w:hAnsi="Verdana" w:cs="Times New Roman"/>
          <w:color w:val="333333"/>
          <w:sz w:val="18"/>
          <w:szCs w:val="18"/>
          <w:lang w:eastAsia="pt-PT"/>
        </w:rPr>
      </w:pPr>
      <w:ins w:id="171" w:author="Unknown">
        <w:r w:rsidRPr="000D3A15">
          <w:rPr>
            <w:rFonts w:ascii="Verdana" w:eastAsia="Times New Roman" w:hAnsi="Verdana" w:cs="Times New Roman"/>
            <w:color w:val="333333"/>
            <w:sz w:val="18"/>
            <w:szCs w:val="18"/>
            <w:lang w:eastAsia="pt-PT"/>
          </w:rPr>
          <w:t xml:space="preserve">Na janela que abrir, quando se clica em “Editar”, basta adicionar 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com o nome e a URL que deseja que apareçam neste novo menu horizontal. Podem ser adicionados quantos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quiser, mas sempre observando o limite de largura de seu blog. Por fim, clique em “Salvar”.</w:t>
        </w:r>
      </w:ins>
    </w:p>
    <w:p w:rsidR="000D3A15" w:rsidRPr="000D3A15" w:rsidRDefault="000D3A15" w:rsidP="000D3A15">
      <w:pPr>
        <w:spacing w:before="100" w:beforeAutospacing="1" w:after="100" w:afterAutospacing="1" w:line="288" w:lineRule="atLeast"/>
        <w:rPr>
          <w:ins w:id="172" w:author="Unknown"/>
          <w:rFonts w:ascii="Verdana" w:eastAsia="Times New Roman" w:hAnsi="Verdana" w:cs="Times New Roman"/>
          <w:color w:val="333333"/>
          <w:sz w:val="18"/>
          <w:szCs w:val="18"/>
          <w:lang w:eastAsia="pt-PT"/>
        </w:rPr>
      </w:pPr>
      <w:ins w:id="173"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74" w:author="Unknown"/>
          <w:rFonts w:ascii="Verdana" w:eastAsia="Times New Roman" w:hAnsi="Verdana" w:cs="Times New Roman"/>
          <w:color w:val="333333"/>
          <w:sz w:val="18"/>
          <w:szCs w:val="18"/>
          <w:lang w:eastAsia="pt-PT"/>
        </w:rPr>
      </w:pPr>
      <w:ins w:id="175" w:author="Unknown">
        <w:r w:rsidRPr="000D3A15">
          <w:rPr>
            <w:rFonts w:ascii="Verdana" w:eastAsia="Times New Roman" w:hAnsi="Verdana" w:cs="Times New Roman"/>
            <w:color w:val="333333"/>
            <w:sz w:val="18"/>
            <w:szCs w:val="18"/>
            <w:lang w:eastAsia="pt-PT"/>
          </w:rPr>
          <w:t xml:space="preserve">Já pra modificar cores e fontes é bem simples e basta clicar no menu “Layout” ~&gt; “Fontes e Cores”, seguindo os passos básicos. Se você não está familiarizado com esta função do </w:t>
        </w:r>
        <w:r w:rsidRPr="000D3A15">
          <w:rPr>
            <w:rFonts w:ascii="Verdana" w:eastAsia="Times New Roman" w:hAnsi="Verdana" w:cs="Times New Roman"/>
            <w:color w:val="333333"/>
            <w:sz w:val="18"/>
            <w:szCs w:val="18"/>
            <w:lang w:eastAsia="pt-PT"/>
          </w:rPr>
          <w:lastRenderedPageBreak/>
          <w:t>Painel do Blogger, veja o seguinte tutorial que mostra passo-a-passo como fazer tais mudanças em seu blog:</w:t>
        </w:r>
      </w:ins>
    </w:p>
    <w:p w:rsidR="000D3A15" w:rsidRPr="000D3A15" w:rsidRDefault="002213E0" w:rsidP="000D3A15">
      <w:pPr>
        <w:numPr>
          <w:ilvl w:val="0"/>
          <w:numId w:val="39"/>
        </w:numPr>
        <w:spacing w:before="100" w:beforeAutospacing="1" w:after="100" w:afterAutospacing="1" w:line="288" w:lineRule="atLeast"/>
        <w:rPr>
          <w:ins w:id="176" w:author="Unknown"/>
          <w:rFonts w:ascii="Verdana" w:eastAsia="Times New Roman" w:hAnsi="Verdana" w:cs="Times New Roman"/>
          <w:color w:val="333333"/>
          <w:sz w:val="18"/>
          <w:szCs w:val="18"/>
          <w:lang w:eastAsia="pt-PT"/>
        </w:rPr>
      </w:pPr>
      <w:ins w:id="177" w:author="Unknown">
        <w:r w:rsidRPr="000D3A15">
          <w:rPr>
            <w:rFonts w:ascii="Verdana" w:eastAsia="Times New Roman" w:hAnsi="Verdana" w:cs="Times New Roman"/>
            <w:color w:val="333333"/>
            <w:sz w:val="18"/>
            <w:szCs w:val="18"/>
            <w:lang w:eastAsia="pt-PT"/>
          </w:rPr>
          <w:fldChar w:fldCharType="begin"/>
        </w:r>
        <w:r w:rsidR="000D3A15" w:rsidRPr="000D3A15">
          <w:rPr>
            <w:rFonts w:ascii="Verdana" w:eastAsia="Times New Roman" w:hAnsi="Verdana" w:cs="Times New Roman"/>
            <w:color w:val="333333"/>
            <w:sz w:val="18"/>
            <w:szCs w:val="18"/>
            <w:lang w:eastAsia="pt-PT"/>
          </w:rPr>
          <w:instrText xml:space="preserve"> HYPERLINK "http://www.ferramentasblog.com/2008/11/mudar-cores-e-fontes-do-layout-do-blog.html" </w:instrText>
        </w:r>
        <w:r w:rsidRPr="000D3A15">
          <w:rPr>
            <w:rFonts w:ascii="Verdana" w:eastAsia="Times New Roman" w:hAnsi="Verdana" w:cs="Times New Roman"/>
            <w:color w:val="333333"/>
            <w:sz w:val="18"/>
            <w:szCs w:val="18"/>
            <w:lang w:eastAsia="pt-PT"/>
          </w:rPr>
          <w:fldChar w:fldCharType="separate"/>
        </w:r>
        <w:r w:rsidR="000D3A15" w:rsidRPr="000D3A15">
          <w:rPr>
            <w:rFonts w:ascii="Verdana" w:eastAsia="Times New Roman" w:hAnsi="Verdana" w:cs="Times New Roman"/>
            <w:color w:val="0066CC"/>
            <w:sz w:val="18"/>
            <w:lang w:eastAsia="pt-PT"/>
          </w:rPr>
          <w:t>Mudar cores e fontes do Layout do blog</w:t>
        </w:r>
        <w:r w:rsidRPr="000D3A15">
          <w:rPr>
            <w:rFonts w:ascii="Verdana" w:eastAsia="Times New Roman" w:hAnsi="Verdana" w:cs="Times New Roman"/>
            <w:color w:val="333333"/>
            <w:sz w:val="18"/>
            <w:szCs w:val="18"/>
            <w:lang w:eastAsia="pt-PT"/>
          </w:rPr>
          <w:fldChar w:fldCharType="end"/>
        </w:r>
        <w:r w:rsidR="000D3A15" w:rsidRPr="000D3A15">
          <w:rPr>
            <w:rFonts w:ascii="Verdana" w:eastAsia="Times New Roman" w:hAnsi="Verdana" w:cs="Times New Roman"/>
            <w:color w:val="333333"/>
            <w:sz w:val="18"/>
            <w:szCs w:val="18"/>
            <w:lang w:eastAsia="pt-PT"/>
          </w:rPr>
          <w:t xml:space="preserve"> </w:t>
        </w:r>
      </w:ins>
    </w:p>
    <w:p w:rsidR="000D3A15" w:rsidRPr="000D3A15" w:rsidRDefault="000D3A15" w:rsidP="000D3A15">
      <w:pPr>
        <w:spacing w:before="100" w:beforeAutospacing="1" w:after="100" w:afterAutospacing="1" w:line="288" w:lineRule="atLeast"/>
        <w:rPr>
          <w:ins w:id="178" w:author="Unknown"/>
          <w:rFonts w:ascii="Verdana" w:eastAsia="Times New Roman" w:hAnsi="Verdana" w:cs="Times New Roman"/>
          <w:color w:val="333333"/>
          <w:sz w:val="18"/>
          <w:szCs w:val="18"/>
          <w:lang w:eastAsia="pt-PT"/>
        </w:rPr>
      </w:pPr>
      <w:ins w:id="179"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80" w:author="Unknown"/>
          <w:rFonts w:ascii="Verdana" w:eastAsia="Times New Roman" w:hAnsi="Verdana" w:cs="Times New Roman"/>
          <w:color w:val="333333"/>
          <w:sz w:val="18"/>
          <w:szCs w:val="18"/>
          <w:lang w:eastAsia="pt-PT"/>
        </w:rPr>
      </w:pPr>
      <w:proofErr w:type="gramStart"/>
      <w:ins w:id="181" w:author="Unknown">
        <w:r w:rsidRPr="000D3A15">
          <w:rPr>
            <w:rFonts w:ascii="Verdana" w:eastAsia="Times New Roman" w:hAnsi="Verdana" w:cs="Times New Roman"/>
            <w:color w:val="333333"/>
            <w:sz w:val="18"/>
            <w:szCs w:val="18"/>
            <w:lang w:eastAsia="pt-PT"/>
          </w:rPr>
          <w:t>Tudo isso</w:t>
        </w:r>
        <w:proofErr w:type="gramEnd"/>
        <w:r w:rsidRPr="000D3A15">
          <w:rPr>
            <w:rFonts w:ascii="Verdana" w:eastAsia="Times New Roman" w:hAnsi="Verdana" w:cs="Times New Roman"/>
            <w:color w:val="333333"/>
            <w:sz w:val="18"/>
            <w:szCs w:val="18"/>
            <w:lang w:eastAsia="pt-PT"/>
          </w:rPr>
          <w:t xml:space="preserve"> </w:t>
        </w:r>
        <w:proofErr w:type="gramStart"/>
        <w:r w:rsidRPr="000D3A15">
          <w:rPr>
            <w:rFonts w:ascii="Verdana" w:eastAsia="Times New Roman" w:hAnsi="Verdana" w:cs="Times New Roman"/>
            <w:color w:val="333333"/>
            <w:sz w:val="18"/>
            <w:szCs w:val="18"/>
            <w:lang w:eastAsia="pt-PT"/>
          </w:rPr>
          <w:t>feito</w:t>
        </w:r>
        <w:proofErr w:type="gramEnd"/>
        <w:r w:rsidRPr="000D3A15">
          <w:rPr>
            <w:rFonts w:ascii="Verdana" w:eastAsia="Times New Roman" w:hAnsi="Verdana" w:cs="Times New Roman"/>
            <w:color w:val="333333"/>
            <w:sz w:val="18"/>
            <w:szCs w:val="18"/>
            <w:lang w:eastAsia="pt-PT"/>
          </w:rPr>
          <w:t xml:space="preserve"> e percorrido todo este caminho, basta verificar o resultado em seu blog. Como disse no início, é fundamental fazer testes e ter um </w:t>
        </w:r>
        <w:proofErr w:type="gramStart"/>
        <w:r w:rsidRPr="000D3A15">
          <w:rPr>
            <w:rFonts w:ascii="Verdana" w:eastAsia="Times New Roman" w:hAnsi="Verdana" w:cs="Times New Roman"/>
            <w:color w:val="333333"/>
            <w:sz w:val="18"/>
            <w:szCs w:val="18"/>
            <w:lang w:eastAsia="pt-PT"/>
          </w:rPr>
          <w:t>backup</w:t>
        </w:r>
        <w:proofErr w:type="gramEnd"/>
        <w:r w:rsidRPr="000D3A15">
          <w:rPr>
            <w:rFonts w:ascii="Verdana" w:eastAsia="Times New Roman" w:hAnsi="Verdana" w:cs="Times New Roman"/>
            <w:color w:val="333333"/>
            <w:sz w:val="18"/>
            <w:szCs w:val="18"/>
            <w:lang w:eastAsia="pt-PT"/>
          </w:rPr>
          <w:t xml:space="preserve"> de seu blog para evitar sustos e se familiarizar com os códigos e as modificações necessárias. Não faça nada correndo e tenha paciência. Essa é uma modificação complexa para seu blog e precisa muita atenção.</w:t>
        </w:r>
      </w:ins>
    </w:p>
    <w:p w:rsidR="000D3A15" w:rsidRPr="000D3A15" w:rsidRDefault="000D3A15" w:rsidP="000D3A15">
      <w:pPr>
        <w:spacing w:before="100" w:beforeAutospacing="1" w:after="100" w:afterAutospacing="1" w:line="288" w:lineRule="atLeast"/>
        <w:rPr>
          <w:ins w:id="182" w:author="Unknown"/>
          <w:rFonts w:ascii="Verdana" w:eastAsia="Times New Roman" w:hAnsi="Verdana" w:cs="Times New Roman"/>
          <w:color w:val="333333"/>
          <w:sz w:val="18"/>
          <w:szCs w:val="18"/>
          <w:lang w:eastAsia="pt-PT"/>
        </w:rPr>
      </w:pPr>
      <w:ins w:id="183"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84" w:author="Unknown"/>
          <w:rFonts w:ascii="Verdana" w:eastAsia="Times New Roman" w:hAnsi="Verdana" w:cs="Times New Roman"/>
          <w:color w:val="333333"/>
          <w:sz w:val="18"/>
          <w:szCs w:val="18"/>
          <w:lang w:eastAsia="pt-PT"/>
        </w:rPr>
      </w:pPr>
      <w:ins w:id="185" w:author="Unknown">
        <w:r w:rsidRPr="000D3A15">
          <w:rPr>
            <w:rFonts w:ascii="Verdana" w:eastAsia="Times New Roman" w:hAnsi="Verdana" w:cs="Times New Roman"/>
            <w:color w:val="333333"/>
            <w:sz w:val="18"/>
            <w:szCs w:val="18"/>
            <w:lang w:eastAsia="pt-PT"/>
          </w:rPr>
          <w:t>Espero que ajude os blogeuiros a fazer tal melhoria em seus blogs e tentarei colocar mais artigos com modificações como essa para templates.</w:t>
        </w:r>
      </w:ins>
    </w:p>
    <w:p w:rsidR="000D3A15" w:rsidRPr="000D3A15" w:rsidRDefault="000D3A15" w:rsidP="000D3A15">
      <w:pPr>
        <w:spacing w:before="100" w:beforeAutospacing="1" w:after="100" w:afterAutospacing="1" w:line="288" w:lineRule="atLeast"/>
        <w:rPr>
          <w:ins w:id="186" w:author="Unknown"/>
          <w:rFonts w:ascii="Verdana" w:eastAsia="Times New Roman" w:hAnsi="Verdana" w:cs="Times New Roman"/>
          <w:color w:val="333333"/>
          <w:sz w:val="18"/>
          <w:szCs w:val="18"/>
          <w:lang w:eastAsia="pt-PT"/>
        </w:rPr>
      </w:pPr>
      <w:ins w:id="187" w:author="Unknown">
        <w:r w:rsidRPr="000D3A15">
          <w:rPr>
            <w:rFonts w:ascii="Verdana" w:eastAsia="Times New Roman" w:hAnsi="Verdana" w:cs="Times New Roman"/>
            <w:color w:val="333333"/>
            <w:sz w:val="18"/>
            <w:szCs w:val="18"/>
            <w:lang w:eastAsia="pt-PT"/>
          </w:rPr>
          <w:t> </w:t>
        </w:r>
      </w:ins>
    </w:p>
    <w:p w:rsidR="000D3A15" w:rsidRPr="000D3A15" w:rsidRDefault="000D3A15" w:rsidP="000D3A15">
      <w:pPr>
        <w:spacing w:before="100" w:beforeAutospacing="1" w:after="100" w:afterAutospacing="1" w:line="288" w:lineRule="atLeast"/>
        <w:rPr>
          <w:ins w:id="188" w:author="Unknown"/>
          <w:rFonts w:ascii="Verdana" w:eastAsia="Times New Roman" w:hAnsi="Verdana" w:cs="Times New Roman"/>
          <w:color w:val="333333"/>
          <w:sz w:val="18"/>
          <w:szCs w:val="18"/>
          <w:lang w:eastAsia="pt-PT"/>
        </w:rPr>
      </w:pPr>
      <w:ins w:id="189" w:author="Unknown">
        <w:r w:rsidRPr="000D3A15">
          <w:rPr>
            <w:rFonts w:ascii="Verdana" w:eastAsia="Times New Roman" w:hAnsi="Verdana" w:cs="Times New Roman"/>
            <w:b/>
            <w:bCs/>
            <w:color w:val="FF8040"/>
            <w:sz w:val="27"/>
            <w:lang w:eastAsia="pt-PT"/>
          </w:rPr>
          <w:t>Mais tutoriais para alterar templates:</w:t>
        </w:r>
      </w:ins>
    </w:p>
    <w:p w:rsidR="000D3A15" w:rsidRDefault="00957CDC" w:rsidP="000D3A15">
      <w:pPr>
        <w:spacing w:after="0" w:line="240" w:lineRule="auto"/>
        <w:jc w:val="left"/>
      </w:pPr>
      <w:r w:rsidRPr="00957CDC">
        <w:rPr>
          <w:rFonts w:ascii="Verdana" w:eastAsia="Times New Roman" w:hAnsi="Verdana" w:cs="Times New Roman"/>
          <w:color w:val="333333"/>
          <w:sz w:val="24"/>
          <w:szCs w:val="24"/>
          <w:lang w:eastAsia="pt-PT"/>
        </w:rPr>
        <w:br/>
      </w:r>
    </w:p>
    <w:p w:rsidR="000D3A15" w:rsidRDefault="002213E0" w:rsidP="000D3A15">
      <w:pPr>
        <w:spacing w:after="0" w:line="240" w:lineRule="auto"/>
        <w:jc w:val="left"/>
        <w:rPr>
          <w:rFonts w:ascii="Verdana" w:eastAsia="Times New Roman" w:hAnsi="Verdana" w:cs="Times New Roman"/>
          <w:color w:val="333333"/>
          <w:sz w:val="24"/>
          <w:szCs w:val="24"/>
          <w:lang w:eastAsia="pt-PT"/>
        </w:rPr>
      </w:pPr>
      <w:hyperlink r:id="rId169" w:tgtFrame="configHTML1" w:tooltip="Editar" w:history="1">
        <w:r w:rsidR="00453B21" w:rsidRPr="002213E0">
          <w:rPr>
            <w:rFonts w:ascii="Verdana" w:eastAsia="Times New Roman" w:hAnsi="Verdana" w:cs="Times New Roman"/>
            <w:noProof/>
            <w:vanish/>
            <w:color w:val="0066CC"/>
            <w:sz w:val="24"/>
            <w:szCs w:val="24"/>
            <w:lang w:eastAsia="pt-PT"/>
          </w:rPr>
          <w:pict>
            <v:shape id="Imagem 160" o:spid="_x0000_i1026" type="#_x0000_t75" alt="http://img1.blogblog.com/img/icon18_wrench_allbkg.png" href="http://www.blogger.com/rearrange?blogID=2062331457630789747&amp;widgetType=HTML&amp;widgetId=HTML1&amp;action=editWidget" target="configHTML1" title="Editar" style="width:13.6pt;height:13.6pt;visibility:visible;mso-wrap-style:square" o:button="t">
              <v:imagedata r:id="rId45" o:title="icon18_wrench_allbkg"/>
            </v:shape>
          </w:pict>
        </w:r>
      </w:hyperlink>
      <w:bookmarkStart w:id="190" w:name="8159412070649977364"/>
      <w:bookmarkEnd w:id="190"/>
    </w:p>
    <w:p w:rsidR="00957CDC" w:rsidRPr="000D3A15" w:rsidRDefault="002213E0" w:rsidP="000D3A15">
      <w:pPr>
        <w:spacing w:after="0" w:line="240" w:lineRule="auto"/>
        <w:jc w:val="left"/>
        <w:rPr>
          <w:rFonts w:ascii="Verdana" w:eastAsia="Times New Roman" w:hAnsi="Verdana" w:cs="Times New Roman"/>
          <w:color w:val="333333"/>
          <w:sz w:val="24"/>
          <w:szCs w:val="24"/>
          <w:lang w:eastAsia="pt-PT"/>
        </w:rPr>
      </w:pPr>
      <w:hyperlink r:id="rId170" w:history="1">
        <w:r w:rsidR="00957CDC" w:rsidRPr="00957CDC">
          <w:rPr>
            <w:rFonts w:ascii="Verdana" w:eastAsia="Times New Roman" w:hAnsi="Verdana" w:cs="Times New Roman"/>
            <w:b/>
            <w:bCs/>
            <w:color w:val="0066CC"/>
            <w:sz w:val="27"/>
            <w:szCs w:val="27"/>
            <w:lang w:eastAsia="pt-PT"/>
          </w:rPr>
          <w:t xml:space="preserve">8 </w:t>
        </w:r>
        <w:proofErr w:type="gramStart"/>
        <w:r w:rsidR="00957CDC" w:rsidRPr="00957CDC">
          <w:rPr>
            <w:rFonts w:ascii="Verdana" w:eastAsia="Times New Roman" w:hAnsi="Verdana" w:cs="Times New Roman"/>
            <w:b/>
            <w:bCs/>
            <w:color w:val="0066CC"/>
            <w:sz w:val="27"/>
            <w:szCs w:val="27"/>
            <w:lang w:eastAsia="pt-PT"/>
          </w:rPr>
          <w:t>dicas</w:t>
        </w:r>
        <w:proofErr w:type="gramEnd"/>
        <w:r w:rsidR="00957CDC" w:rsidRPr="00957CDC">
          <w:rPr>
            <w:rFonts w:ascii="Verdana" w:eastAsia="Times New Roman" w:hAnsi="Verdana" w:cs="Times New Roman"/>
            <w:b/>
            <w:bCs/>
            <w:color w:val="0066CC"/>
            <w:sz w:val="27"/>
            <w:szCs w:val="27"/>
            <w:lang w:eastAsia="pt-PT"/>
          </w:rPr>
          <w:t xml:space="preserve"> de SEO para Blog</w:t>
        </w:r>
      </w:hyperlink>
      <w:r w:rsidR="00957CDC" w:rsidRPr="00957CDC">
        <w:rPr>
          <w:rFonts w:ascii="Verdana" w:eastAsia="Times New Roman" w:hAnsi="Verdana" w:cs="Times New Roman"/>
          <w:b/>
          <w:bCs/>
          <w:color w:val="333333"/>
          <w:sz w:val="27"/>
          <w:szCs w:val="27"/>
          <w:lang w:eastAsia="pt-PT"/>
        </w:rPr>
        <w:t xml:space="preserve">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Os primeiros passos para uma boa indexação de seu blog nos mecanismos de busca como o Google.</w:t>
      </w:r>
      <w:r w:rsidRPr="00957CDC">
        <w:rPr>
          <w:rFonts w:ascii="Verdana" w:eastAsia="Times New Roman" w:hAnsi="Verdana" w:cs="Times New Roman"/>
          <w:color w:val="333333"/>
          <w:sz w:val="18"/>
          <w:szCs w:val="18"/>
          <w:lang w:eastAsia="pt-PT"/>
        </w:rPr>
        <w:t xml:space="preserve"> </w:t>
      </w:r>
      <w:r w:rsidRPr="00957CDC">
        <w:rPr>
          <w:rFonts w:ascii="Verdana" w:eastAsia="Times New Roman" w:hAnsi="Verdana" w:cs="Times New Roman"/>
          <w:color w:val="333333"/>
          <w:sz w:val="18"/>
          <w:szCs w:val="18"/>
          <w:lang w:eastAsia="pt-PT"/>
        </w:rPr>
        <w:br/>
        <w:t xml:space="preserve">Depois de começar a blogar, ainda nos primeiros dias, muita gente começa logo a se preocupar em ter mais visitas e se depara com a sigla </w:t>
      </w:r>
      <w:hyperlink r:id="rId171" w:history="1">
        <w:r w:rsidRPr="00957CDC">
          <w:rPr>
            <w:rFonts w:ascii="Verdana" w:eastAsia="Times New Roman" w:hAnsi="Verdana" w:cs="Times New Roman"/>
            <w:color w:val="0066CC"/>
            <w:sz w:val="18"/>
            <w:lang w:eastAsia="pt-PT"/>
          </w:rPr>
          <w:t>SEO e técnicas de indexação/otimização</w:t>
        </w:r>
      </w:hyperlink>
      <w:r w:rsidRPr="00957CDC">
        <w:rPr>
          <w:rFonts w:ascii="Verdana" w:eastAsia="Times New Roman" w:hAnsi="Verdana" w:cs="Times New Roman"/>
          <w:color w:val="333333"/>
          <w:sz w:val="18"/>
          <w:szCs w:val="18"/>
          <w:lang w:eastAsia="pt-PT"/>
        </w:rPr>
        <w:t xml:space="preserve"> para motores de busca, com o objetivo de aparecer nos resultados orgânicos e ter mais visitas. Então, fica a pergunta: como começar e por onde começar?</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anchor distT="0" distB="0" distL="0" distR="0" simplePos="0" relativeHeight="251656704" behindDoc="0" locked="0" layoutInCell="1" allowOverlap="0">
            <wp:simplePos x="0" y="0"/>
            <wp:positionH relativeFrom="column">
              <wp:align>left</wp:align>
            </wp:positionH>
            <wp:positionV relativeFrom="line">
              <wp:posOffset>0</wp:posOffset>
            </wp:positionV>
            <wp:extent cx="1457325" cy="1485900"/>
            <wp:effectExtent l="19050" t="0" r="9525" b="0"/>
            <wp:wrapSquare wrapText="bothSides"/>
            <wp:docPr id="12" name="Imagem 8" descr="seo-index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o-indexar"/>
                    <pic:cNvPicPr>
                      <a:picLocks noChangeAspect="1" noChangeArrowheads="1"/>
                    </pic:cNvPicPr>
                  </pic:nvPicPr>
                  <pic:blipFill>
                    <a:blip r:embed="rId172" cstate="print"/>
                    <a:srcRect/>
                    <a:stretch>
                      <a:fillRect/>
                    </a:stretch>
                  </pic:blipFill>
                  <pic:spPr bwMode="auto">
                    <a:xfrm>
                      <a:off x="0" y="0"/>
                      <a:ext cx="1457325" cy="1485900"/>
                    </a:xfrm>
                    <a:prstGeom prst="rect">
                      <a:avLst/>
                    </a:prstGeom>
                    <a:noFill/>
                    <a:ln w="9525">
                      <a:noFill/>
                      <a:miter lim="800000"/>
                      <a:headEnd/>
                      <a:tailEnd/>
                    </a:ln>
                  </pic:spPr>
                </pic:pic>
              </a:graphicData>
            </a:graphic>
          </wp:anchor>
        </w:drawing>
      </w:r>
      <w:r w:rsidRPr="00957CDC">
        <w:rPr>
          <w:rFonts w:ascii="Verdana" w:eastAsia="Times New Roman" w:hAnsi="Verdana" w:cs="Times New Roman"/>
          <w:color w:val="333333"/>
          <w:sz w:val="18"/>
          <w:szCs w:val="18"/>
          <w:lang w:eastAsia="pt-PT"/>
        </w:rPr>
        <w:t>Vamos direto ao assunto.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1. Centralidade no Conteúdo.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A qualidade dos artigos e textos que você publica em seu blog são praticamente a coisa mais importante para uma indexação eficiente e para garantir que qualquer técnica funcione bem e funcione a longo prazo.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Isso porque, os algoritmos dos robôs de indexação das buscas vasculham a internet, antes de mais nada por palavras-chave dentro de seu blog e como elas estão relacionadas com todas as partes, uns com os outros artigos. Também as pessoas, os outros blogs e sites, ao </w:t>
      </w:r>
      <w:r w:rsidRPr="00957CDC">
        <w:rPr>
          <w:rFonts w:ascii="Verdana" w:eastAsia="Times New Roman" w:hAnsi="Verdana" w:cs="Times New Roman"/>
          <w:color w:val="333333"/>
          <w:sz w:val="18"/>
          <w:szCs w:val="18"/>
          <w:lang w:eastAsia="pt-PT"/>
        </w:rPr>
        <w:lastRenderedPageBreak/>
        <w:t xml:space="preserve">lerem seu conteúdo o considerarão relevante e vão linkar seu blog, indicando seus artigos ou recomendando seu Blog. Este é outro fator importante para os robôs: os </w:t>
      </w:r>
      <w:proofErr w:type="gramStart"/>
      <w:r w:rsidRPr="00957CDC">
        <w:rPr>
          <w:rFonts w:ascii="Verdana" w:eastAsia="Times New Roman" w:hAnsi="Verdana" w:cs="Times New Roman"/>
          <w:color w:val="333333"/>
          <w:sz w:val="18"/>
          <w:szCs w:val="18"/>
          <w:lang w:eastAsia="pt-PT"/>
        </w:rPr>
        <w:t>links</w:t>
      </w:r>
      <w:proofErr w:type="gramEnd"/>
      <w:r w:rsidRPr="00957CDC">
        <w:rPr>
          <w:rFonts w:ascii="Verdana" w:eastAsia="Times New Roman" w:hAnsi="Verdana" w:cs="Times New Roman"/>
          <w:color w:val="333333"/>
          <w:sz w:val="18"/>
          <w:szCs w:val="18"/>
          <w:lang w:eastAsia="pt-PT"/>
        </w:rPr>
        <w:t xml:space="preserve"> são interpretados como votos, o que melhora a sua classificação.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E, o mais importante, quanto mais tempo as pessoas passarem dentro de seu blog e visitarem o maior número de páginas, os robôs vão interpretar isso como um bom sinal de que seu blog tem conteúdo relevante para quem o visita.</w:t>
      </w:r>
    </w:p>
    <w:p w:rsidR="00957CDC" w:rsidRPr="00957CDC" w:rsidRDefault="002213E0" w:rsidP="00957CDC">
      <w:pPr>
        <w:numPr>
          <w:ilvl w:val="0"/>
          <w:numId w:val="22"/>
        </w:numPr>
        <w:spacing w:before="100" w:beforeAutospacing="1" w:after="100" w:afterAutospacing="1" w:line="288" w:lineRule="atLeast"/>
        <w:rPr>
          <w:rFonts w:ascii="Verdana" w:eastAsia="Times New Roman" w:hAnsi="Verdana" w:cs="Times New Roman"/>
          <w:color w:val="333333"/>
          <w:sz w:val="18"/>
          <w:szCs w:val="18"/>
          <w:lang w:eastAsia="pt-PT"/>
        </w:rPr>
      </w:pPr>
      <w:hyperlink r:id="rId173" w:history="1">
        <w:r w:rsidR="00957CDC" w:rsidRPr="00957CDC">
          <w:rPr>
            <w:rFonts w:ascii="Verdana" w:eastAsia="Times New Roman" w:hAnsi="Verdana" w:cs="Times New Roman"/>
            <w:color w:val="0066CC"/>
            <w:sz w:val="18"/>
            <w:lang w:eastAsia="pt-PT"/>
          </w:rPr>
          <w:t>3 Dicas para ter um Blog de Qualidade [Vídeo]</w:t>
        </w:r>
      </w:hyperlink>
    </w:p>
    <w:p w:rsidR="00957CDC" w:rsidRPr="00957CDC" w:rsidRDefault="002213E0" w:rsidP="00957CDC">
      <w:pPr>
        <w:numPr>
          <w:ilvl w:val="0"/>
          <w:numId w:val="22"/>
        </w:numPr>
        <w:spacing w:before="100" w:beforeAutospacing="1" w:after="100" w:afterAutospacing="1" w:line="288" w:lineRule="atLeast"/>
        <w:rPr>
          <w:rFonts w:ascii="Verdana" w:eastAsia="Times New Roman" w:hAnsi="Verdana" w:cs="Times New Roman"/>
          <w:color w:val="333333"/>
          <w:sz w:val="18"/>
          <w:szCs w:val="18"/>
          <w:lang w:eastAsia="pt-PT"/>
        </w:rPr>
      </w:pPr>
      <w:hyperlink r:id="rId174" w:history="1">
        <w:r w:rsidR="00957CDC" w:rsidRPr="00957CDC">
          <w:rPr>
            <w:rFonts w:ascii="Verdana" w:eastAsia="Times New Roman" w:hAnsi="Verdana" w:cs="Times New Roman"/>
            <w:color w:val="0066CC"/>
            <w:sz w:val="18"/>
            <w:lang w:eastAsia="pt-PT"/>
          </w:rPr>
          <w:t>Criar um Blog Original e Relevante [Vídeo]</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2. Esteja sempre um passo à frente.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Quanto mais antenado e dedicado você estiver sobre o seu assunto </w:t>
      </w:r>
      <w:proofErr w:type="gramStart"/>
      <w:r w:rsidRPr="00957CDC">
        <w:rPr>
          <w:rFonts w:ascii="Verdana" w:eastAsia="Times New Roman" w:hAnsi="Verdana" w:cs="Times New Roman"/>
          <w:color w:val="333333"/>
          <w:sz w:val="18"/>
          <w:szCs w:val="18"/>
          <w:lang w:eastAsia="pt-PT"/>
        </w:rPr>
        <w:t>especifico</w:t>
      </w:r>
      <w:proofErr w:type="gramEnd"/>
      <w:r w:rsidRPr="00957CDC">
        <w:rPr>
          <w:rFonts w:ascii="Verdana" w:eastAsia="Times New Roman" w:hAnsi="Verdana" w:cs="Times New Roman"/>
          <w:color w:val="333333"/>
          <w:sz w:val="18"/>
          <w:szCs w:val="18"/>
          <w:lang w:eastAsia="pt-PT"/>
        </w:rPr>
        <w:t xml:space="preserve">, mas rápido você encontrará as informações que julgar relevantes para quem lê seu conteúdo. Assim, tente sempre antecipar ao máximo a publicação do que pode ser útil e/ou interessante para o seu </w:t>
      </w:r>
      <w:proofErr w:type="gramStart"/>
      <w:r w:rsidRPr="00957CDC">
        <w:rPr>
          <w:rFonts w:ascii="Verdana" w:eastAsia="Times New Roman" w:hAnsi="Verdana" w:cs="Times New Roman"/>
          <w:color w:val="333333"/>
          <w:sz w:val="18"/>
          <w:szCs w:val="18"/>
          <w:lang w:eastAsia="pt-PT"/>
        </w:rPr>
        <w:t>público alvo</w:t>
      </w:r>
      <w:proofErr w:type="gramEnd"/>
      <w:r w:rsidRPr="00957CDC">
        <w:rPr>
          <w:rFonts w:ascii="Verdana" w:eastAsia="Times New Roman" w:hAnsi="Verdana" w:cs="Times New Roman"/>
          <w:color w:val="333333"/>
          <w:sz w:val="18"/>
          <w:szCs w:val="18"/>
          <w:lang w:eastAsia="pt-PT"/>
        </w:rPr>
        <w:t>, dentro de seu nicho.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Ninguém gosta de blogs desatualizados nem de notícias velhas. E você só vai conseguir estar entre os primeiros a publicar o que seu público quer ler, quando estiver dedicado a ler mais e mais e pesquisar sempre mais. Use </w:t>
      </w:r>
      <w:hyperlink r:id="rId175" w:history="1">
        <w:r w:rsidRPr="00957CDC">
          <w:rPr>
            <w:rFonts w:ascii="Verdana" w:eastAsia="Times New Roman" w:hAnsi="Verdana" w:cs="Times New Roman"/>
            <w:color w:val="0066CC"/>
            <w:sz w:val="18"/>
            <w:lang w:eastAsia="pt-PT"/>
          </w:rPr>
          <w:t>Feeds</w:t>
        </w:r>
      </w:hyperlink>
      <w:r w:rsidRPr="00957CDC">
        <w:rPr>
          <w:rFonts w:ascii="Verdana" w:eastAsia="Times New Roman" w:hAnsi="Verdana" w:cs="Times New Roman"/>
          <w:color w:val="333333"/>
          <w:sz w:val="18"/>
          <w:szCs w:val="18"/>
          <w:lang w:eastAsia="pt-PT"/>
        </w:rPr>
        <w:t xml:space="preserve"> para receber atualizações de seus sites preferidos e redes-sociais como o Twitter, seguindo as pessoas certas e da sua área de interesse para sempre saber o que está se lendo e trocando informações.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Sem contar que, estar entre os primeiros a postar sobre certos assuntos e com atualizações constantes e rápidas, os robôs das buscas voltarão cada vez mais rápido para verificar seu conteúdo.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3. Crie títulos eficientes.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Antes de pensar no título de um artigo, escreva ele todo antes. Depois veja quais são as palavras-chave mais relevantes para aquele conteúdo e como as pessoas vão pesquisar para encontrar do que aquele artigo trata. Isso se deve ao fato de que os títulos são a parte mais importante de um conteúdo e é o primeiro lugar onde os robôs vão procurar pelas palavras-chave. Também os títulos é que se tornam a URL de uma página de artigo.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Também lembre-se de, sempre que possível e dependendo do tamanho dos artigos, de usar subtítulos e com destaques do tipo Negrito ou com uma letra e cor diferenciadas do corpo do texto. O que há em destaque dentre dos textos também é percebido mais rapidamente pelos robôs. Sem contar que isso mostra organização das idéias e facilita a leitura de seu visitante.</w:t>
      </w:r>
    </w:p>
    <w:p w:rsidR="00957CDC" w:rsidRPr="00957CDC" w:rsidRDefault="002213E0" w:rsidP="00957CDC">
      <w:pPr>
        <w:numPr>
          <w:ilvl w:val="0"/>
          <w:numId w:val="23"/>
        </w:numPr>
        <w:spacing w:before="100" w:beforeAutospacing="1" w:after="100" w:afterAutospacing="1" w:line="288" w:lineRule="atLeast"/>
        <w:rPr>
          <w:rFonts w:ascii="Verdana" w:eastAsia="Times New Roman" w:hAnsi="Verdana" w:cs="Times New Roman"/>
          <w:color w:val="333333"/>
          <w:sz w:val="18"/>
          <w:szCs w:val="18"/>
          <w:lang w:eastAsia="pt-PT"/>
        </w:rPr>
      </w:pPr>
      <w:hyperlink r:id="rId176" w:history="1">
        <w:r w:rsidR="00957CDC" w:rsidRPr="00957CDC">
          <w:rPr>
            <w:rFonts w:ascii="Verdana" w:eastAsia="Times New Roman" w:hAnsi="Verdana" w:cs="Times New Roman"/>
            <w:color w:val="0066CC"/>
            <w:sz w:val="18"/>
            <w:lang w:eastAsia="pt-PT"/>
          </w:rPr>
          <w:t>Como Otimizar os Título dos Artigos do Blogger</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lastRenderedPageBreak/>
        <w:t>4. Destaque as palavras-chave.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Completando a dica anterior, dê destaque às palavras-chave de seus artigos especialmente quando elas se ligam a outros artigos ou Marcadores de seu conteúdo. Nunca use imagens em lugar dessas palavras para destaca-las já que robôs não lêem imagens, mas apenas palavras.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Isso também mostra, não só aos robôs, mas às pessoas como o seu conteúdo é abrangente e coerente. Os </w:t>
      </w:r>
      <w:proofErr w:type="gramStart"/>
      <w:r w:rsidRPr="00957CDC">
        <w:rPr>
          <w:rFonts w:ascii="Verdana" w:eastAsia="Times New Roman" w:hAnsi="Verdana" w:cs="Times New Roman"/>
          <w:color w:val="333333"/>
          <w:sz w:val="18"/>
          <w:szCs w:val="18"/>
          <w:lang w:eastAsia="pt-PT"/>
        </w:rPr>
        <w:t>links</w:t>
      </w:r>
      <w:proofErr w:type="gramEnd"/>
      <w:r w:rsidRPr="00957CDC">
        <w:rPr>
          <w:rFonts w:ascii="Verdana" w:eastAsia="Times New Roman" w:hAnsi="Verdana" w:cs="Times New Roman"/>
          <w:color w:val="333333"/>
          <w:sz w:val="18"/>
          <w:szCs w:val="18"/>
          <w:lang w:eastAsia="pt-PT"/>
        </w:rPr>
        <w:t xml:space="preserve"> internos, usando palavras ou títulos, mostram por onde se pode navegar em sua página para continuar aprofundando aqueles temas e evita que certos conteúdos fiquem esquecidos em páginas profundas. Garante inclusive que as pessoas naveguem mais tempo por suas páginas e, como já disse antes, melhora seus números com relação à taxa de rejeição.</w:t>
      </w:r>
    </w:p>
    <w:p w:rsidR="00957CDC" w:rsidRPr="00957CDC" w:rsidRDefault="002213E0" w:rsidP="00957CDC">
      <w:pPr>
        <w:numPr>
          <w:ilvl w:val="0"/>
          <w:numId w:val="24"/>
        </w:numPr>
        <w:spacing w:before="100" w:beforeAutospacing="1" w:after="100" w:afterAutospacing="1" w:line="288" w:lineRule="atLeast"/>
        <w:rPr>
          <w:rFonts w:ascii="Verdana" w:eastAsia="Times New Roman" w:hAnsi="Verdana" w:cs="Times New Roman"/>
          <w:color w:val="333333"/>
          <w:sz w:val="18"/>
          <w:szCs w:val="18"/>
          <w:lang w:eastAsia="pt-PT"/>
        </w:rPr>
      </w:pPr>
      <w:hyperlink r:id="rId177" w:history="1">
        <w:r w:rsidR="00957CDC" w:rsidRPr="00957CDC">
          <w:rPr>
            <w:rFonts w:ascii="Verdana" w:eastAsia="Times New Roman" w:hAnsi="Verdana" w:cs="Times New Roman"/>
            <w:color w:val="0066CC"/>
            <w:sz w:val="18"/>
            <w:lang w:eastAsia="pt-PT"/>
          </w:rPr>
          <w:t>KeyWord Tool – Ferramenta para Palavras-Chave</w:t>
        </w:r>
      </w:hyperlink>
    </w:p>
    <w:p w:rsidR="00957CDC" w:rsidRPr="00957CDC" w:rsidRDefault="002213E0" w:rsidP="00957CDC">
      <w:pPr>
        <w:numPr>
          <w:ilvl w:val="0"/>
          <w:numId w:val="24"/>
        </w:numPr>
        <w:spacing w:before="100" w:beforeAutospacing="1" w:after="100" w:afterAutospacing="1" w:line="288" w:lineRule="atLeast"/>
        <w:rPr>
          <w:rFonts w:ascii="Verdana" w:eastAsia="Times New Roman" w:hAnsi="Verdana" w:cs="Times New Roman"/>
          <w:color w:val="333333"/>
          <w:sz w:val="18"/>
          <w:szCs w:val="18"/>
          <w:lang w:eastAsia="pt-PT"/>
        </w:rPr>
      </w:pPr>
      <w:hyperlink r:id="rId178" w:history="1">
        <w:r w:rsidR="00957CDC" w:rsidRPr="00957CDC">
          <w:rPr>
            <w:rFonts w:ascii="Verdana" w:eastAsia="Times New Roman" w:hAnsi="Verdana" w:cs="Times New Roman"/>
            <w:color w:val="0066CC"/>
            <w:sz w:val="18"/>
            <w:lang w:eastAsia="pt-PT"/>
          </w:rPr>
          <w:t>Google Insights for Search: Palavras-Chave e Relevância</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anchor distT="0" distB="0" distL="0" distR="0" simplePos="0" relativeHeight="251657728" behindDoc="0" locked="0" layoutInCell="1" allowOverlap="0">
            <wp:simplePos x="0" y="0"/>
            <wp:positionH relativeFrom="column">
              <wp:align>left</wp:align>
            </wp:positionH>
            <wp:positionV relativeFrom="line">
              <wp:posOffset>0</wp:posOffset>
            </wp:positionV>
            <wp:extent cx="1590675" cy="1343025"/>
            <wp:effectExtent l="19050" t="0" r="9525" b="0"/>
            <wp:wrapSquare wrapText="bothSides"/>
            <wp:docPr id="11" name="Imagem 9" descr="chrome-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rome-puzzle"/>
                    <pic:cNvPicPr>
                      <a:picLocks noChangeAspect="1" noChangeArrowheads="1"/>
                    </pic:cNvPicPr>
                  </pic:nvPicPr>
                  <pic:blipFill>
                    <a:blip r:embed="rId179" cstate="print"/>
                    <a:srcRect/>
                    <a:stretch>
                      <a:fillRect/>
                    </a:stretch>
                  </pic:blipFill>
                  <pic:spPr bwMode="auto">
                    <a:xfrm>
                      <a:off x="0" y="0"/>
                      <a:ext cx="1590675" cy="1343025"/>
                    </a:xfrm>
                    <a:prstGeom prst="rect">
                      <a:avLst/>
                    </a:prstGeom>
                    <a:noFill/>
                    <a:ln w="9525">
                      <a:noFill/>
                      <a:miter lim="800000"/>
                      <a:headEnd/>
                      <a:tailEnd/>
                    </a:ln>
                  </pic:spPr>
                </pic:pic>
              </a:graphicData>
            </a:graphic>
          </wp:anchor>
        </w:drawing>
      </w:r>
      <w:r w:rsidRPr="00957CDC">
        <w:rPr>
          <w:rFonts w:ascii="Verdana" w:eastAsia="Times New Roman" w:hAnsi="Verdana" w:cs="Times New Roman"/>
          <w:b/>
          <w:bCs/>
          <w:color w:val="333333"/>
          <w:sz w:val="27"/>
          <w:lang w:eastAsia="pt-PT"/>
        </w:rPr>
        <w:t xml:space="preserve">5. </w:t>
      </w:r>
      <w:proofErr w:type="gramStart"/>
      <w:r w:rsidRPr="00957CDC">
        <w:rPr>
          <w:rFonts w:ascii="Verdana" w:eastAsia="Times New Roman" w:hAnsi="Verdana" w:cs="Times New Roman"/>
          <w:b/>
          <w:bCs/>
          <w:color w:val="333333"/>
          <w:sz w:val="27"/>
          <w:lang w:eastAsia="pt-PT"/>
        </w:rPr>
        <w:t>Link</w:t>
      </w:r>
      <w:proofErr w:type="gramEnd"/>
      <w:r w:rsidRPr="00957CDC">
        <w:rPr>
          <w:rFonts w:ascii="Verdana" w:eastAsia="Times New Roman" w:hAnsi="Verdana" w:cs="Times New Roman"/>
          <w:b/>
          <w:bCs/>
          <w:color w:val="333333"/>
          <w:sz w:val="27"/>
          <w:lang w:eastAsia="pt-PT"/>
        </w:rPr>
        <w:t xml:space="preserve"> para seu próprio conteúdo.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Agora de forma mais direta. Tenha </w:t>
      </w:r>
      <w:proofErr w:type="gramStart"/>
      <w:r w:rsidRPr="00957CDC">
        <w:rPr>
          <w:rFonts w:ascii="Verdana" w:eastAsia="Times New Roman" w:hAnsi="Verdana" w:cs="Times New Roman"/>
          <w:color w:val="333333"/>
          <w:sz w:val="18"/>
          <w:szCs w:val="18"/>
          <w:lang w:eastAsia="pt-PT"/>
        </w:rPr>
        <w:t>links</w:t>
      </w:r>
      <w:proofErr w:type="gramEnd"/>
      <w:r w:rsidRPr="00957CDC">
        <w:rPr>
          <w:rFonts w:ascii="Verdana" w:eastAsia="Times New Roman" w:hAnsi="Verdana" w:cs="Times New Roman"/>
          <w:color w:val="333333"/>
          <w:sz w:val="18"/>
          <w:szCs w:val="18"/>
          <w:lang w:eastAsia="pt-PT"/>
        </w:rPr>
        <w:t xml:space="preserve"> apontando para suas páginas e conteúdos internos. Seja na barra lateral com menus de arquivo, indicação de artigos mais lidos ou mais comentados, é importante que você mostre a co-relação que existe entre seus artigos. Mesmo que seja apenas uma indicação ao final de cada artigo, coloque uma lista de assuntos relacionados, recomende leitura e convoque seus visitantes à ação, seja para assinar seu Feed, fazer pesquisa, deixar um comentário ou continuar lendo algo mais.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Os robôs vão vasculhar suas páginas como se a primeira página fosse um mapa. Se um conteúdo não estiver ligado de alguma forma às outras páginas de seu blog, essa página não será incluída no índice e se perderá.</w:t>
      </w:r>
    </w:p>
    <w:p w:rsidR="00957CDC" w:rsidRPr="00957CDC" w:rsidRDefault="002213E0" w:rsidP="00957CDC">
      <w:pPr>
        <w:numPr>
          <w:ilvl w:val="0"/>
          <w:numId w:val="25"/>
        </w:numPr>
        <w:spacing w:before="100" w:beforeAutospacing="1" w:after="100" w:afterAutospacing="1" w:line="288" w:lineRule="atLeast"/>
        <w:rPr>
          <w:rFonts w:ascii="Verdana" w:eastAsia="Times New Roman" w:hAnsi="Verdana" w:cs="Times New Roman"/>
          <w:color w:val="333333"/>
          <w:sz w:val="18"/>
          <w:szCs w:val="18"/>
          <w:lang w:eastAsia="pt-PT"/>
        </w:rPr>
      </w:pPr>
      <w:hyperlink r:id="rId180" w:history="1">
        <w:r w:rsidR="00957CDC" w:rsidRPr="00957CDC">
          <w:rPr>
            <w:rFonts w:ascii="Verdana" w:eastAsia="Times New Roman" w:hAnsi="Verdana" w:cs="Times New Roman"/>
            <w:color w:val="0066CC"/>
            <w:sz w:val="18"/>
            <w:lang w:eastAsia="pt-PT"/>
          </w:rPr>
          <w:t xml:space="preserve">Interligando Conteúdos – </w:t>
        </w:r>
        <w:proofErr w:type="gramStart"/>
        <w:r w:rsidR="00957CDC" w:rsidRPr="00957CDC">
          <w:rPr>
            <w:rFonts w:ascii="Verdana" w:eastAsia="Times New Roman" w:hAnsi="Verdana" w:cs="Times New Roman"/>
            <w:color w:val="0066CC"/>
            <w:sz w:val="18"/>
            <w:lang w:eastAsia="pt-PT"/>
          </w:rPr>
          <w:t>Links</w:t>
        </w:r>
        <w:proofErr w:type="gramEnd"/>
        <w:r w:rsidR="00957CDC" w:rsidRPr="00957CDC">
          <w:rPr>
            <w:rFonts w:ascii="Verdana" w:eastAsia="Times New Roman" w:hAnsi="Verdana" w:cs="Times New Roman"/>
            <w:color w:val="0066CC"/>
            <w:sz w:val="18"/>
            <w:lang w:eastAsia="pt-PT"/>
          </w:rPr>
          <w:t xml:space="preserve"> internos dos Artigos</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 xml:space="preserve">6. </w:t>
      </w:r>
      <w:proofErr w:type="gramStart"/>
      <w:r w:rsidRPr="00957CDC">
        <w:rPr>
          <w:rFonts w:ascii="Verdana" w:eastAsia="Times New Roman" w:hAnsi="Verdana" w:cs="Times New Roman"/>
          <w:b/>
          <w:bCs/>
          <w:color w:val="333333"/>
          <w:sz w:val="27"/>
          <w:lang w:eastAsia="pt-PT"/>
        </w:rPr>
        <w:t>Link</w:t>
      </w:r>
      <w:proofErr w:type="gramEnd"/>
      <w:r w:rsidRPr="00957CDC">
        <w:rPr>
          <w:rFonts w:ascii="Verdana" w:eastAsia="Times New Roman" w:hAnsi="Verdana" w:cs="Times New Roman"/>
          <w:b/>
          <w:bCs/>
          <w:color w:val="333333"/>
          <w:sz w:val="27"/>
          <w:lang w:eastAsia="pt-PT"/>
        </w:rPr>
        <w:t xml:space="preserve"> para fora do seu blog.</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Mostre que seu blog ajuda as pessoas a encontrar assuntos relacionados às suas buscas. Sempre que possível aponte para páginas externas ao seu blog, mas que tratam do mesmo tema e que complementam o assunto. Isso enriquece seus artigos, pois mostra coerência e dá credibilidade ao indicar que essa não é apenas a sua visão, mas a opinião de outros também.</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É importante por indicar que seu blog está ligado ao tema de outros e mostra sociabilidade ao compartilhar informações, sem isolar o seu blog do resto do mundo. Os sites e blogs </w:t>
      </w:r>
      <w:r w:rsidRPr="00957CDC">
        <w:rPr>
          <w:rFonts w:ascii="Verdana" w:eastAsia="Times New Roman" w:hAnsi="Verdana" w:cs="Times New Roman"/>
          <w:color w:val="333333"/>
          <w:sz w:val="18"/>
          <w:szCs w:val="18"/>
          <w:lang w:eastAsia="pt-PT"/>
        </w:rPr>
        <w:lastRenderedPageBreak/>
        <w:t>indicados irão visitar você e, eventualmente poderão linkar de volta (e já mostramos a importância de receber links). As pessoas também verão seriedade em seu trabalho e como você está ligado ao que outros fazem.</w:t>
      </w:r>
    </w:p>
    <w:p w:rsidR="00957CDC" w:rsidRPr="00957CDC" w:rsidRDefault="002213E0" w:rsidP="00957CDC">
      <w:pPr>
        <w:numPr>
          <w:ilvl w:val="0"/>
          <w:numId w:val="26"/>
        </w:numPr>
        <w:spacing w:before="100" w:beforeAutospacing="1" w:after="100" w:afterAutospacing="1" w:line="288" w:lineRule="atLeast"/>
        <w:rPr>
          <w:rFonts w:ascii="Verdana" w:eastAsia="Times New Roman" w:hAnsi="Verdana" w:cs="Times New Roman"/>
          <w:color w:val="333333"/>
          <w:sz w:val="18"/>
          <w:szCs w:val="18"/>
          <w:lang w:eastAsia="pt-PT"/>
        </w:rPr>
      </w:pPr>
      <w:hyperlink r:id="rId181" w:history="1">
        <w:r w:rsidR="00957CDC" w:rsidRPr="00957CDC">
          <w:rPr>
            <w:rFonts w:ascii="Verdana" w:eastAsia="Times New Roman" w:hAnsi="Verdana" w:cs="Times New Roman"/>
            <w:color w:val="0066CC"/>
            <w:sz w:val="18"/>
            <w:lang w:eastAsia="pt-PT"/>
          </w:rPr>
          <w:t xml:space="preserve">3 Técnicas de </w:t>
        </w:r>
        <w:proofErr w:type="gramStart"/>
        <w:r w:rsidR="00957CDC" w:rsidRPr="00957CDC">
          <w:rPr>
            <w:rFonts w:ascii="Verdana" w:eastAsia="Times New Roman" w:hAnsi="Verdana" w:cs="Times New Roman"/>
            <w:color w:val="0066CC"/>
            <w:sz w:val="18"/>
            <w:lang w:eastAsia="pt-PT"/>
          </w:rPr>
          <w:t>Link</w:t>
        </w:r>
        <w:proofErr w:type="gramEnd"/>
        <w:r w:rsidR="00957CDC" w:rsidRPr="00957CDC">
          <w:rPr>
            <w:rFonts w:ascii="Verdana" w:eastAsia="Times New Roman" w:hAnsi="Verdana" w:cs="Times New Roman"/>
            <w:color w:val="0066CC"/>
            <w:sz w:val="18"/>
            <w:lang w:eastAsia="pt-PT"/>
          </w:rPr>
          <w:t xml:space="preserve"> Building – Gerar links para seu Blog</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7. Leia as Dicas da Google.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Existem milhares de “técnicas” que todos os dias vão surgindo da imaginação dos que se dizem especialistas no assunto de SEO. Mas para se saber o que realmente funciona e para que outras funcionem bem é importante conhecer as “regras” da Google sobre o assunto para não cair em armadilhas e não ser penalizado por fazer uso indevido dessas técnicas. A Google não admite tentativas de fraude e está sempre desenvolvendo seus algoritmos para evitar trapaças.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Por isso criou um manual:</w:t>
      </w:r>
    </w:p>
    <w:p w:rsidR="00957CDC" w:rsidRPr="00957CDC" w:rsidRDefault="002213E0" w:rsidP="00957CDC">
      <w:pPr>
        <w:numPr>
          <w:ilvl w:val="0"/>
          <w:numId w:val="27"/>
        </w:numPr>
        <w:spacing w:before="100" w:beforeAutospacing="1" w:after="100" w:afterAutospacing="1" w:line="288" w:lineRule="atLeast"/>
        <w:rPr>
          <w:rFonts w:ascii="Verdana" w:eastAsia="Times New Roman" w:hAnsi="Verdana" w:cs="Times New Roman"/>
          <w:color w:val="333333"/>
          <w:sz w:val="18"/>
          <w:szCs w:val="18"/>
          <w:lang w:eastAsia="pt-PT"/>
        </w:rPr>
      </w:pPr>
      <w:hyperlink r:id="rId182" w:history="1">
        <w:r w:rsidR="00957CDC" w:rsidRPr="00957CDC">
          <w:rPr>
            <w:rFonts w:ascii="Verdana" w:eastAsia="Times New Roman" w:hAnsi="Verdana" w:cs="Times New Roman"/>
            <w:color w:val="0066CC"/>
            <w:sz w:val="18"/>
            <w:lang w:eastAsia="pt-PT"/>
          </w:rPr>
          <w:t>Guia de Otimização para Motores de Busca</w:t>
        </w:r>
      </w:hyperlink>
      <w:r w:rsidR="00957CDC" w:rsidRPr="00957CDC">
        <w:rPr>
          <w:rFonts w:ascii="Verdana" w:eastAsia="Times New Roman" w:hAnsi="Verdana" w:cs="Times New Roman"/>
          <w:color w:val="333333"/>
          <w:sz w:val="18"/>
          <w:szCs w:val="18"/>
          <w:lang w:eastAsia="pt-PT"/>
        </w:rPr>
        <w:t xml:space="preserve"> (fazer download do arquivo em PDF).</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27"/>
          <w:lang w:eastAsia="pt-PT"/>
        </w:rPr>
        <w:t>8. Leitores geram mais Leitores.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Essa não é bem uma dica de SEO, mas é o objetivo de todo blogueiro ao produzir conteúdo. Queremos que mais e mais pessoas leiam o que estamos publicando. Queremos ser reconhecidos pelo que fazemos e que as pessoas vejam valor no que é feito. É preciso fidelizar seus visitantes e isso só se faz quando seu pensamento está firmemente focado em responder à demanda de seu público.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Preocupe-se em escrever um blog voltado para as pessoas e não para as máquinas. O maior erro de um SEO é querer pensar apenas nos robôs e nos algoritmos. Mesmo criados por humanos, são apenas “máquinas”. Pessoas é que devem considerar seu conteúdo relevante e é com elas que você deve querer relacionar-se.</w:t>
      </w:r>
    </w:p>
    <w:p w:rsidR="00957CDC" w:rsidRPr="00957CDC" w:rsidRDefault="002213E0" w:rsidP="00957CDC">
      <w:pPr>
        <w:numPr>
          <w:ilvl w:val="0"/>
          <w:numId w:val="28"/>
        </w:numPr>
        <w:spacing w:before="100" w:beforeAutospacing="1" w:after="100" w:afterAutospacing="1" w:line="288" w:lineRule="atLeast"/>
        <w:rPr>
          <w:rFonts w:ascii="Verdana" w:eastAsia="Times New Roman" w:hAnsi="Verdana" w:cs="Times New Roman"/>
          <w:color w:val="333333"/>
          <w:sz w:val="18"/>
          <w:szCs w:val="18"/>
          <w:lang w:eastAsia="pt-PT"/>
        </w:rPr>
      </w:pPr>
      <w:hyperlink r:id="rId183" w:history="1">
        <w:r w:rsidR="00957CDC" w:rsidRPr="00957CDC">
          <w:rPr>
            <w:rFonts w:ascii="Verdana" w:eastAsia="Times New Roman" w:hAnsi="Verdana" w:cs="Times New Roman"/>
            <w:color w:val="0066CC"/>
            <w:sz w:val="18"/>
            <w:lang w:eastAsia="pt-PT"/>
          </w:rPr>
          <w:t>7 Passos para Construir uma relação com seus Leitores</w:t>
        </w:r>
      </w:hyperlink>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Concluindo.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Como um blogueiro, o seu trabalho é prover o melhor conteúdo para o seu </w:t>
      </w:r>
      <w:proofErr w:type="gramStart"/>
      <w:r w:rsidRPr="00957CDC">
        <w:rPr>
          <w:rFonts w:ascii="Verdana" w:eastAsia="Times New Roman" w:hAnsi="Verdana" w:cs="Times New Roman"/>
          <w:color w:val="333333"/>
          <w:sz w:val="18"/>
          <w:szCs w:val="18"/>
          <w:lang w:eastAsia="pt-PT"/>
        </w:rPr>
        <w:t>público alvo</w:t>
      </w:r>
      <w:proofErr w:type="gramEnd"/>
      <w:r w:rsidRPr="00957CDC">
        <w:rPr>
          <w:rFonts w:ascii="Verdana" w:eastAsia="Times New Roman" w:hAnsi="Verdana" w:cs="Times New Roman"/>
          <w:color w:val="333333"/>
          <w:sz w:val="18"/>
          <w:szCs w:val="18"/>
          <w:lang w:eastAsia="pt-PT"/>
        </w:rPr>
        <w:t xml:space="preserve"> e estar focado em seu nicho, lendo mais, estudando e aprofundando cada vez mais. Oferecer o melhor para que as pessoas voltem e você seja considerado relevante para quem lê e chega até você.</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lastRenderedPageBreak/>
        <w:t>Qualquer técnica de SEO é menos importante que as pessoas que vão buscar o seu conteúdo e é a elas que você tem que querer agradar. Isso trará satisfação para o seu trabalho. Se você só estiver preocupado com o Pagerank de suas páginas ou se seu blog está no topo das redes-sociais ou dos mecanismos de nada valerá se os visitantes chegarem até seus artigos e forem embora pela mesma porta que entraram.</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Assuntos Relacionados e complementares.</w:t>
      </w:r>
    </w:p>
    <w:p w:rsidR="00957CDC" w:rsidRPr="00957CDC" w:rsidRDefault="002213E0" w:rsidP="00957CDC">
      <w:pPr>
        <w:numPr>
          <w:ilvl w:val="0"/>
          <w:numId w:val="29"/>
        </w:numPr>
        <w:spacing w:before="100" w:beforeAutospacing="1" w:after="100" w:afterAutospacing="1" w:line="288" w:lineRule="atLeast"/>
        <w:rPr>
          <w:rFonts w:ascii="Verdana" w:eastAsia="Times New Roman" w:hAnsi="Verdana" w:cs="Times New Roman"/>
          <w:color w:val="333333"/>
          <w:sz w:val="18"/>
          <w:szCs w:val="18"/>
          <w:lang w:eastAsia="pt-PT"/>
        </w:rPr>
      </w:pPr>
      <w:hyperlink r:id="rId184" w:history="1">
        <w:r w:rsidR="00957CDC" w:rsidRPr="00957CDC">
          <w:rPr>
            <w:rFonts w:ascii="Verdana" w:eastAsia="Times New Roman" w:hAnsi="Verdana" w:cs="Times New Roman"/>
            <w:color w:val="0066CC"/>
            <w:sz w:val="18"/>
            <w:lang w:eastAsia="pt-PT"/>
          </w:rPr>
          <w:t>Otimização para Motores de Busca</w:t>
        </w:r>
      </w:hyperlink>
    </w:p>
    <w:p w:rsidR="00957CDC" w:rsidRPr="00957CDC" w:rsidRDefault="002213E0" w:rsidP="00957CDC">
      <w:pPr>
        <w:numPr>
          <w:ilvl w:val="0"/>
          <w:numId w:val="29"/>
        </w:numPr>
        <w:spacing w:before="100" w:beforeAutospacing="1" w:after="100" w:afterAutospacing="1" w:line="288" w:lineRule="atLeast"/>
        <w:rPr>
          <w:rFonts w:ascii="Verdana" w:eastAsia="Times New Roman" w:hAnsi="Verdana" w:cs="Times New Roman"/>
          <w:color w:val="333333"/>
          <w:sz w:val="18"/>
          <w:szCs w:val="18"/>
          <w:lang w:eastAsia="pt-PT"/>
        </w:rPr>
      </w:pPr>
      <w:hyperlink r:id="rId185" w:history="1">
        <w:r w:rsidR="00957CDC" w:rsidRPr="00957CDC">
          <w:rPr>
            <w:rFonts w:ascii="Verdana" w:eastAsia="Times New Roman" w:hAnsi="Verdana" w:cs="Times New Roman"/>
            <w:color w:val="0066CC"/>
            <w:sz w:val="18"/>
            <w:lang w:eastAsia="pt-PT"/>
          </w:rPr>
          <w:t>Por que seu Blog não aparece nos resultados do Google?</w:t>
        </w:r>
      </w:hyperlink>
    </w:p>
    <w:p w:rsidR="00957CDC" w:rsidRPr="00957CDC" w:rsidRDefault="002213E0" w:rsidP="00957CDC">
      <w:pPr>
        <w:numPr>
          <w:ilvl w:val="0"/>
          <w:numId w:val="29"/>
        </w:numPr>
        <w:spacing w:before="100" w:beforeAutospacing="1" w:after="100" w:afterAutospacing="1" w:line="288" w:lineRule="atLeast"/>
        <w:rPr>
          <w:rFonts w:ascii="Verdana" w:eastAsia="Times New Roman" w:hAnsi="Verdana" w:cs="Times New Roman"/>
          <w:color w:val="333333"/>
          <w:sz w:val="18"/>
          <w:szCs w:val="18"/>
          <w:lang w:eastAsia="pt-PT"/>
        </w:rPr>
      </w:pPr>
      <w:hyperlink r:id="rId186" w:history="1">
        <w:r w:rsidR="00957CDC" w:rsidRPr="00957CDC">
          <w:rPr>
            <w:rFonts w:ascii="Verdana" w:eastAsia="Times New Roman" w:hAnsi="Verdana" w:cs="Times New Roman"/>
            <w:color w:val="0066CC"/>
            <w:sz w:val="18"/>
            <w:lang w:eastAsia="pt-PT"/>
          </w:rPr>
          <w:t>Google Insights for Search: Palavras-Chave e Relevância</w:t>
        </w:r>
      </w:hyperlink>
    </w:p>
    <w:p w:rsidR="00957CDC" w:rsidRPr="00957CDC" w:rsidRDefault="002213E0" w:rsidP="00957CDC">
      <w:pPr>
        <w:numPr>
          <w:ilvl w:val="0"/>
          <w:numId w:val="29"/>
        </w:numPr>
        <w:spacing w:before="100" w:beforeAutospacing="1" w:after="100" w:afterAutospacing="1" w:line="288" w:lineRule="atLeast"/>
        <w:rPr>
          <w:rFonts w:ascii="Verdana" w:eastAsia="Times New Roman" w:hAnsi="Verdana" w:cs="Times New Roman"/>
          <w:color w:val="333333"/>
          <w:sz w:val="18"/>
          <w:szCs w:val="18"/>
          <w:lang w:eastAsia="pt-PT"/>
        </w:rPr>
      </w:pPr>
      <w:hyperlink r:id="rId187" w:history="1">
        <w:r w:rsidR="00957CDC" w:rsidRPr="00957CDC">
          <w:rPr>
            <w:rFonts w:ascii="Verdana" w:eastAsia="Times New Roman" w:hAnsi="Verdana" w:cs="Times New Roman"/>
            <w:color w:val="0066CC"/>
            <w:sz w:val="18"/>
            <w:lang w:eastAsia="pt-PT"/>
          </w:rPr>
          <w:t>Google Blog Search – Pesquisa de Blogs</w:t>
        </w:r>
      </w:hyperlink>
    </w:p>
    <w:p w:rsidR="00957CDC" w:rsidRPr="00957CDC" w:rsidRDefault="002213E0" w:rsidP="00957CDC">
      <w:pPr>
        <w:numPr>
          <w:ilvl w:val="0"/>
          <w:numId w:val="29"/>
        </w:numPr>
        <w:spacing w:before="100" w:beforeAutospacing="1" w:after="100" w:afterAutospacing="1" w:line="288" w:lineRule="atLeast"/>
        <w:rPr>
          <w:rFonts w:ascii="Verdana" w:eastAsia="Times New Roman" w:hAnsi="Verdana" w:cs="Times New Roman"/>
          <w:color w:val="333333"/>
          <w:sz w:val="18"/>
          <w:szCs w:val="18"/>
          <w:lang w:eastAsia="pt-PT"/>
        </w:rPr>
      </w:pPr>
      <w:hyperlink r:id="rId188" w:history="1">
        <w:r w:rsidR="00957CDC" w:rsidRPr="00957CDC">
          <w:rPr>
            <w:rFonts w:ascii="Verdana" w:eastAsia="Times New Roman" w:hAnsi="Verdana" w:cs="Times New Roman"/>
            <w:color w:val="0066CC"/>
            <w:sz w:val="18"/>
            <w:lang w:eastAsia="pt-PT"/>
          </w:rPr>
          <w:t>O tamanho da Blogosfera e questões de sobrevivência</w:t>
        </w:r>
      </w:hyperlink>
    </w:p>
    <w:p w:rsidR="00957CDC" w:rsidRDefault="00957CDC" w:rsidP="00957CDC">
      <w:r w:rsidRPr="00957CDC">
        <w:rPr>
          <w:rFonts w:ascii="Verdana" w:eastAsia="Times New Roman" w:hAnsi="Verdana" w:cs="Times New Roman"/>
          <w:color w:val="333333"/>
          <w:sz w:val="18"/>
          <w:szCs w:val="18"/>
          <w:lang w:eastAsia="pt-PT"/>
        </w:rPr>
        <w:t> </w:t>
      </w:r>
      <w:r w:rsidRPr="00957CDC">
        <w:rPr>
          <w:rFonts w:ascii="Verdana" w:eastAsia="Times New Roman" w:hAnsi="Verdana" w:cs="Times New Roman"/>
          <w:color w:val="333333"/>
          <w:sz w:val="24"/>
          <w:szCs w:val="24"/>
          <w:lang w:eastAsia="pt-PT"/>
        </w:rPr>
        <w:br/>
      </w:r>
    </w:p>
    <w:p w:rsidR="00957CDC" w:rsidRPr="00957CDC" w:rsidRDefault="00957CDC" w:rsidP="00957CDC">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174" name="Imagem 174"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191" w:name="1706225337425683818"/>
    <w:bookmarkEnd w:id="191"/>
    <w:p w:rsidR="00957CDC" w:rsidRPr="00957CDC" w:rsidRDefault="002213E0" w:rsidP="00957CDC">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957CDC">
        <w:rPr>
          <w:rFonts w:ascii="Verdana" w:eastAsia="Times New Roman" w:hAnsi="Verdana" w:cs="Times New Roman"/>
          <w:b/>
          <w:bCs/>
          <w:color w:val="333333"/>
          <w:sz w:val="27"/>
          <w:szCs w:val="27"/>
          <w:lang w:eastAsia="pt-PT"/>
        </w:rPr>
        <w:fldChar w:fldCharType="begin"/>
      </w:r>
      <w:r w:rsidR="00957CDC" w:rsidRPr="00957CDC">
        <w:rPr>
          <w:rFonts w:ascii="Verdana" w:eastAsia="Times New Roman" w:hAnsi="Verdana" w:cs="Times New Roman"/>
          <w:b/>
          <w:bCs/>
          <w:color w:val="333333"/>
          <w:sz w:val="27"/>
          <w:szCs w:val="27"/>
          <w:lang w:eastAsia="pt-PT"/>
        </w:rPr>
        <w:instrText xml:space="preserve"> HYPERLINK "http://www.ferramentasblog.com/2009/06/por-que-seu-blog-nao-aparece-nos.html" </w:instrText>
      </w:r>
      <w:r w:rsidRPr="00957CDC">
        <w:rPr>
          <w:rFonts w:ascii="Verdana" w:eastAsia="Times New Roman" w:hAnsi="Verdana" w:cs="Times New Roman"/>
          <w:b/>
          <w:bCs/>
          <w:color w:val="333333"/>
          <w:sz w:val="27"/>
          <w:szCs w:val="27"/>
          <w:lang w:eastAsia="pt-PT"/>
        </w:rPr>
        <w:fldChar w:fldCharType="separate"/>
      </w:r>
      <w:r w:rsidR="00957CDC" w:rsidRPr="00957CDC">
        <w:rPr>
          <w:rFonts w:ascii="Verdana" w:eastAsia="Times New Roman" w:hAnsi="Verdana" w:cs="Times New Roman"/>
          <w:b/>
          <w:bCs/>
          <w:color w:val="0066CC"/>
          <w:sz w:val="27"/>
          <w:szCs w:val="27"/>
          <w:lang w:eastAsia="pt-PT"/>
        </w:rPr>
        <w:t>Por que seu Blog não aparece nos resultados do Google?</w:t>
      </w:r>
      <w:r w:rsidRPr="00957CDC">
        <w:rPr>
          <w:rFonts w:ascii="Verdana" w:eastAsia="Times New Roman" w:hAnsi="Verdana" w:cs="Times New Roman"/>
          <w:b/>
          <w:bCs/>
          <w:color w:val="333333"/>
          <w:sz w:val="27"/>
          <w:szCs w:val="27"/>
          <w:lang w:eastAsia="pt-PT"/>
        </w:rPr>
        <w:fldChar w:fldCharType="end"/>
      </w:r>
      <w:r w:rsidR="00957CDC" w:rsidRPr="00957CDC">
        <w:rPr>
          <w:rFonts w:ascii="Verdana" w:eastAsia="Times New Roman" w:hAnsi="Verdana" w:cs="Times New Roman"/>
          <w:b/>
          <w:bCs/>
          <w:color w:val="333333"/>
          <w:sz w:val="27"/>
          <w:szCs w:val="27"/>
          <w:lang w:eastAsia="pt-PT"/>
        </w:rPr>
        <w:t xml:space="preserve">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24"/>
          <w:szCs w:val="24"/>
          <w:lang w:eastAsia="pt-PT"/>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838200" cy="981075"/>
            <wp:effectExtent l="19050" t="0" r="0" b="0"/>
            <wp:wrapSquare wrapText="bothSides"/>
            <wp:docPr id="13" name="Imagem 10" descr="duv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vida"/>
                    <pic:cNvPicPr>
                      <a:picLocks noChangeAspect="1" noChangeArrowheads="1"/>
                    </pic:cNvPicPr>
                  </pic:nvPicPr>
                  <pic:blipFill>
                    <a:blip r:embed="rId189" cstate="print"/>
                    <a:srcRect/>
                    <a:stretch>
                      <a:fillRect/>
                    </a:stretch>
                  </pic:blipFill>
                  <pic:spPr bwMode="auto">
                    <a:xfrm>
                      <a:off x="0" y="0"/>
                      <a:ext cx="838200" cy="981075"/>
                    </a:xfrm>
                    <a:prstGeom prst="rect">
                      <a:avLst/>
                    </a:prstGeom>
                    <a:noFill/>
                    <a:ln w="9525">
                      <a:noFill/>
                      <a:miter lim="800000"/>
                      <a:headEnd/>
                      <a:tailEnd/>
                    </a:ln>
                  </pic:spPr>
                </pic:pic>
              </a:graphicData>
            </a:graphic>
          </wp:anchor>
        </w:drawing>
      </w:r>
      <w:r w:rsidRPr="00957CDC">
        <w:rPr>
          <w:rFonts w:ascii="Verdana" w:eastAsia="Times New Roman" w:hAnsi="Verdana" w:cs="Times New Roman"/>
          <w:color w:val="333333"/>
          <w:sz w:val="18"/>
          <w:szCs w:val="18"/>
          <w:lang w:eastAsia="pt-PT"/>
        </w:rPr>
        <w:t>Uma das perguntas que mais chegam em minha caixa de mensagens é querendo saber como parecer nos resultados de busca do Google e ter mais visitas. Essa é a luta diária de todo blogueiro e, por incrível que pareça, tem uma resposta relativamente simples e objetiva. Criamos nossos blogs, trabalhamos neles diariamente e, com isso, queremos ver resultados: isso significa “visitas”, mais leitores todos os dias.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A resposta é simples, mas a tarefa é difícil e para muitos será impossível. Isso porque existem mais de 130 Milhões de blogs e são criados centenas de milhares todos os dias, mas a taxa de sobrevivência é de menos de 5%. O tempo estimado de vida de um blog é inferior a 90 dias. Em outras palavras: criar um blog é fácil e qualquer um pode fazer, mas manter-se no ar, sempre atualizado e com conteúdo de qualidade e relevante é outra história. Poucos fazem isso e conseguem aguentar o tempo necessário.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Já tratamos disso aqui em outros dois artigos que valem ser lidos:</w:t>
      </w:r>
    </w:p>
    <w:p w:rsidR="00957CDC" w:rsidRPr="00957CDC" w:rsidRDefault="002213E0" w:rsidP="00957CDC">
      <w:pPr>
        <w:numPr>
          <w:ilvl w:val="0"/>
          <w:numId w:val="30"/>
        </w:numPr>
        <w:spacing w:before="100" w:beforeAutospacing="1" w:after="100" w:afterAutospacing="1" w:line="288" w:lineRule="atLeast"/>
        <w:rPr>
          <w:rFonts w:ascii="Verdana" w:eastAsia="Times New Roman" w:hAnsi="Verdana" w:cs="Times New Roman"/>
          <w:color w:val="333333"/>
          <w:sz w:val="18"/>
          <w:szCs w:val="18"/>
          <w:lang w:eastAsia="pt-PT"/>
        </w:rPr>
      </w:pPr>
      <w:hyperlink r:id="rId190" w:history="1">
        <w:r w:rsidR="00957CDC" w:rsidRPr="00957CDC">
          <w:rPr>
            <w:rFonts w:ascii="Verdana" w:eastAsia="Times New Roman" w:hAnsi="Verdana" w:cs="Times New Roman"/>
            <w:color w:val="0066CC"/>
            <w:sz w:val="18"/>
            <w:lang w:eastAsia="pt-PT"/>
          </w:rPr>
          <w:t>O tamanho da Blogosfera e questões de sobrevivência</w:t>
        </w:r>
      </w:hyperlink>
    </w:p>
    <w:p w:rsidR="00957CDC" w:rsidRPr="00957CDC" w:rsidRDefault="002213E0" w:rsidP="00957CDC">
      <w:pPr>
        <w:numPr>
          <w:ilvl w:val="0"/>
          <w:numId w:val="30"/>
        </w:numPr>
        <w:spacing w:before="100" w:beforeAutospacing="1" w:after="100" w:afterAutospacing="1" w:line="288" w:lineRule="atLeast"/>
        <w:rPr>
          <w:rFonts w:ascii="Verdana" w:eastAsia="Times New Roman" w:hAnsi="Verdana" w:cs="Times New Roman"/>
          <w:color w:val="333333"/>
          <w:sz w:val="18"/>
          <w:szCs w:val="18"/>
          <w:lang w:eastAsia="pt-PT"/>
        </w:rPr>
      </w:pPr>
      <w:hyperlink r:id="rId191" w:history="1">
        <w:r w:rsidR="00957CDC" w:rsidRPr="00957CDC">
          <w:rPr>
            <w:rFonts w:ascii="Verdana" w:eastAsia="Times New Roman" w:hAnsi="Verdana" w:cs="Times New Roman"/>
            <w:color w:val="0066CC"/>
            <w:sz w:val="18"/>
            <w:lang w:eastAsia="pt-PT"/>
          </w:rPr>
          <w:t>Blogar é uma tarefa a longo prazo</w:t>
        </w:r>
      </w:hyperlink>
      <w:r w:rsidR="00957CDC"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O que me motivou este artigo foi o que li de curiosidade no </w:t>
      </w:r>
      <w:hyperlink r:id="rId192" w:tgtFrame="_blank" w:history="1">
        <w:r w:rsidRPr="00957CDC">
          <w:rPr>
            <w:rFonts w:ascii="Verdana" w:eastAsia="Times New Roman" w:hAnsi="Verdana" w:cs="Times New Roman"/>
            <w:color w:val="0066CC"/>
            <w:sz w:val="18"/>
            <w:lang w:eastAsia="pt-PT"/>
          </w:rPr>
          <w:t>Adolescente Prematuro</w:t>
        </w:r>
      </w:hyperlink>
      <w:r w:rsidRPr="00957CDC">
        <w:rPr>
          <w:rFonts w:ascii="Verdana" w:eastAsia="Times New Roman" w:hAnsi="Verdana" w:cs="Times New Roman"/>
          <w:color w:val="333333"/>
          <w:sz w:val="18"/>
          <w:szCs w:val="18"/>
          <w:lang w:eastAsia="pt-PT"/>
        </w:rPr>
        <w:t xml:space="preserve">, onde contava a estimativa da Google para a quantidade de informação existente na Internet hoje e a dificuldade de catalogar tudo isso. São mais de 5 milhões de terabytes, que é um número com muitos zeros, e de tudo isso apenas 170 Terabytes estão nas bases de dados do Google (algo como 0,0034% do total </w:t>
      </w:r>
      <w:proofErr w:type="gramStart"/>
      <w:r w:rsidRPr="00957CDC">
        <w:rPr>
          <w:rFonts w:ascii="Verdana" w:eastAsia="Times New Roman" w:hAnsi="Verdana" w:cs="Times New Roman"/>
          <w:color w:val="333333"/>
          <w:sz w:val="18"/>
          <w:szCs w:val="18"/>
          <w:lang w:eastAsia="pt-PT"/>
        </w:rPr>
        <w:t>existente). </w:t>
      </w:r>
      <w:proofErr w:type="gramEnd"/>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lastRenderedPageBreak/>
        <w:t xml:space="preserve">Um blog não concorre com outros blogs apenas e seu conteúdo precisa ser encontrado pelos mecanismos de busca. Aparecer nesse mar e ser considerado relevante é muito mais difícil do que parece. Veja o exemplo de grandes blogueiros: muitos estão nessa a mais de 2 ou 3 anos, alguns a mais de 5 anos para chegarem onde estão hoje. Um bom exemplo é o </w:t>
      </w:r>
      <w:hyperlink r:id="rId193" w:tgtFrame="_blank" w:history="1">
        <w:r w:rsidRPr="00957CDC">
          <w:rPr>
            <w:rFonts w:ascii="Verdana" w:eastAsia="Times New Roman" w:hAnsi="Verdana" w:cs="Times New Roman"/>
            <w:color w:val="0066CC"/>
            <w:sz w:val="18"/>
            <w:lang w:eastAsia="pt-PT"/>
          </w:rPr>
          <w:t>Problogger.net</w:t>
        </w:r>
      </w:hyperlink>
      <w:r w:rsidRPr="00957CDC">
        <w:rPr>
          <w:rFonts w:ascii="Verdana" w:eastAsia="Times New Roman" w:hAnsi="Verdana" w:cs="Times New Roman"/>
          <w:color w:val="333333"/>
          <w:sz w:val="18"/>
          <w:szCs w:val="18"/>
          <w:lang w:eastAsia="pt-PT"/>
        </w:rPr>
        <w:t xml:space="preserve"> do Darren Rowse que completou 5 anos e já publicou mais de 5000 artigos nesse período.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Por que seu blog não aparece nos resultados do Google?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Nessa pergunta temos outras escondidas, como: “Por que tenho poucas visitas?” ou “Por que não consigo ganhar dinheiro com meu blog?” e até coisas simples como “Por que ninguém deixa comentários em meu blog?”.</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Tudo isso é respondido da mesma forma: </w:t>
      </w:r>
      <w:proofErr w:type="gramStart"/>
      <w:r w:rsidRPr="00957CDC">
        <w:rPr>
          <w:rFonts w:ascii="Verdana" w:eastAsia="Times New Roman" w:hAnsi="Verdana" w:cs="Times New Roman"/>
          <w:color w:val="333333"/>
          <w:sz w:val="18"/>
          <w:szCs w:val="18"/>
          <w:lang w:eastAsia="pt-PT"/>
        </w:rPr>
        <w:t>CONTEÚDO!!! </w:t>
      </w:r>
      <w:proofErr w:type="gramEnd"/>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Veja o tamanho da internet, o tamanho da concorrência e é preciso se diferenciar em algo. As pessoas procuram conteúdo de qualidade e que seja relevante para o que estão querendo. E essa é a lógica por trás dos algoritmos e fórmulas dos robôs que rastreiam a internet para criarem os index dos bancos de dados dos buscadores como o Google. Tudo é sempre uma constante busca por conteúdo.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Certa vez recebi um e-mail que me perguntava assim – vou colar abaixo exatamente como recebi, sem editar, tal qual foi escrito:</w:t>
      </w:r>
    </w:p>
    <w:p w:rsidR="00957CDC" w:rsidRPr="00957CDC" w:rsidRDefault="00957CDC" w:rsidP="00957CDC">
      <w:pPr>
        <w:spacing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w:t>
      </w:r>
      <w:proofErr w:type="gramStart"/>
      <w:r w:rsidRPr="00957CDC">
        <w:rPr>
          <w:rFonts w:ascii="Verdana" w:eastAsia="Times New Roman" w:hAnsi="Verdana" w:cs="Times New Roman"/>
          <w:color w:val="333333"/>
          <w:sz w:val="18"/>
          <w:szCs w:val="18"/>
          <w:lang w:eastAsia="pt-PT"/>
        </w:rPr>
        <w:t>bem</w:t>
      </w:r>
      <w:proofErr w:type="gramEnd"/>
      <w:r w:rsidRPr="00957CDC">
        <w:rPr>
          <w:rFonts w:ascii="Verdana" w:eastAsia="Times New Roman" w:hAnsi="Verdana" w:cs="Times New Roman"/>
          <w:color w:val="333333"/>
          <w:sz w:val="18"/>
          <w:szCs w:val="18"/>
          <w:lang w:eastAsia="pt-PT"/>
        </w:rPr>
        <w:t xml:space="preserve"> amigo sou iniciante andei olhando pela internet me deparei com seu blogger  com ajuda pela internet   consegui colocar meu blogger em google analitcs  assim como google webmaster   e enfim    como sou iniciante  quero saber primeiro se o retorno gerado com anuncios no meu blogger  é gratificante  se compensa o trabalho outro detalhe como vi em sua pagina e em outras é a compra de um dominio  ou seja este memso ja estou providenciando, vc acha  vantajoso  alugar uma hospedagem ou acha melhor  apenas ter o dominio e hospedalo no blogger mesmo   , uma coisa q andei analissando foi  o numero de visitas q o orkut me trouxe nestes dias de teste   cheguei até a ficar em 4   na busca  ,as quero trabalhar mais e conseguir chegar a colocar os adsense por exemplo em minha pagina  e começar a trabalhar com conteudo   q me traga retorno.”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Não vou citar nome nem o </w:t>
      </w:r>
      <w:proofErr w:type="gramStart"/>
      <w:r w:rsidRPr="00957CDC">
        <w:rPr>
          <w:rFonts w:ascii="Verdana" w:eastAsia="Times New Roman" w:hAnsi="Verdana" w:cs="Times New Roman"/>
          <w:color w:val="333333"/>
          <w:sz w:val="18"/>
          <w:szCs w:val="18"/>
          <w:lang w:eastAsia="pt-PT"/>
        </w:rPr>
        <w:t>link</w:t>
      </w:r>
      <w:proofErr w:type="gramEnd"/>
      <w:r w:rsidRPr="00957CDC">
        <w:rPr>
          <w:rFonts w:ascii="Verdana" w:eastAsia="Times New Roman" w:hAnsi="Verdana" w:cs="Times New Roman"/>
          <w:color w:val="333333"/>
          <w:sz w:val="18"/>
          <w:szCs w:val="18"/>
          <w:lang w:eastAsia="pt-PT"/>
        </w:rPr>
        <w:t xml:space="preserve"> do citado blog, mas quando abri o endereço encontrei um blog recém construído, com apenas 4 artigos pequenos e desconexos, sem uma cara definida nem qual seria o nicho a ser abraçado. E as perguntas que ele manda, num texto mal escrito, sem o mínimo de pontuação, são o reflexo do que muitos escrevem perguntando.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Já começa errado, basta ver a ordem das perguntas que vou numerar aqui à medida que aparecem no texto. (1) Quer saber se é viável, se dá pra ganhar dinheiro; (2) depois se vale comprar um domínio e onde hospedar; (3) então vai para a pergunta sobre o número de </w:t>
      </w:r>
      <w:r w:rsidRPr="00957CDC">
        <w:rPr>
          <w:rFonts w:ascii="Verdana" w:eastAsia="Times New Roman" w:hAnsi="Verdana" w:cs="Times New Roman"/>
          <w:color w:val="333333"/>
          <w:sz w:val="18"/>
          <w:szCs w:val="18"/>
          <w:lang w:eastAsia="pt-PT"/>
        </w:rPr>
        <w:lastRenderedPageBreak/>
        <w:t>visitas e diz que andou fazendo testes; (4) mais uma vez fala de ganhar dinheiro usando o AdSense.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Mas, só no final, apenas no final escreve o seguinte: (5) “e começar a trabalhar com conteudo   q me traga retorno”</w:t>
      </w:r>
      <w:proofErr w:type="gramStart"/>
      <w:r w:rsidRPr="00957CDC">
        <w:rPr>
          <w:rFonts w:ascii="Verdana" w:eastAsia="Times New Roman" w:hAnsi="Verdana" w:cs="Times New Roman"/>
          <w:color w:val="333333"/>
          <w:sz w:val="18"/>
          <w:szCs w:val="18"/>
          <w:lang w:eastAsia="pt-PT"/>
        </w:rPr>
        <w:t>. </w:t>
      </w:r>
      <w:proofErr w:type="gramEnd"/>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Conteúdo traz retorno?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Não escreva um blog para ter retorno. Não se cria conteúdo visando ter um retorno financeiro, para se ganhar dinheiro. Esse e-mail ilustra bem o que se passa na cabeça da maioria. Pensa-se em tudo, menos no conteúdo. Vou repetir: escreva conteúdo de qualidade e que seja relevante para seus leitores e visitantes. Se entram em seu blog não encontram atualizações constantes, assuntos interligados e relevantes, para quê alguém vai voltar? Se não tem conteúdo ou se você pensa no conteúdo como última coisa em seu blog, para quê o Google vai indexar suas páginas?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Não, esse tipo de conteúdo não vai traz retorno algum.</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O mais triste é que depois que respondi o e-mail, não me mandou nem um “obrigado” e o blog do tal continua desatualizado, do mesmo jeito que encontrei, provando as estatísticas sobre a morte de blogs.</w:t>
      </w:r>
    </w:p>
    <w:p w:rsidR="00992482" w:rsidRDefault="00957CDC" w:rsidP="00992482">
      <w:r w:rsidRPr="00957CDC">
        <w:rPr>
          <w:rFonts w:ascii="Verdana" w:eastAsia="Times New Roman" w:hAnsi="Verdana" w:cs="Times New Roman"/>
          <w:color w:val="333333"/>
          <w:sz w:val="18"/>
          <w:szCs w:val="18"/>
          <w:lang w:eastAsia="pt-PT"/>
        </w:rPr>
        <w:t> </w:t>
      </w:r>
    </w:p>
    <w:p w:rsidR="00957CDC" w:rsidRPr="00957CDC" w:rsidRDefault="00957CDC" w:rsidP="00957CDC">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192" name="Imagem 192"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192" w:name="2128042278877474932"/>
    <w:bookmarkEnd w:id="192"/>
    <w:p w:rsidR="00957CDC" w:rsidRPr="00957CDC" w:rsidRDefault="002213E0" w:rsidP="00957CDC">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957CDC">
        <w:rPr>
          <w:rFonts w:ascii="Verdana" w:eastAsia="Times New Roman" w:hAnsi="Verdana" w:cs="Times New Roman"/>
          <w:b/>
          <w:bCs/>
          <w:color w:val="333333"/>
          <w:sz w:val="27"/>
          <w:szCs w:val="27"/>
          <w:lang w:eastAsia="pt-PT"/>
        </w:rPr>
        <w:fldChar w:fldCharType="begin"/>
      </w:r>
      <w:r w:rsidR="00957CDC" w:rsidRPr="00957CDC">
        <w:rPr>
          <w:rFonts w:ascii="Verdana" w:eastAsia="Times New Roman" w:hAnsi="Verdana" w:cs="Times New Roman"/>
          <w:b/>
          <w:bCs/>
          <w:color w:val="333333"/>
          <w:sz w:val="27"/>
          <w:szCs w:val="27"/>
          <w:lang w:eastAsia="pt-PT"/>
        </w:rPr>
        <w:instrText xml:space="preserve"> HYPERLINK "http://www.ferramentasblog.com/2009/06/google-insights-for-search-palavras.html" </w:instrText>
      </w:r>
      <w:r w:rsidRPr="00957CDC">
        <w:rPr>
          <w:rFonts w:ascii="Verdana" w:eastAsia="Times New Roman" w:hAnsi="Verdana" w:cs="Times New Roman"/>
          <w:b/>
          <w:bCs/>
          <w:color w:val="333333"/>
          <w:sz w:val="27"/>
          <w:szCs w:val="27"/>
          <w:lang w:eastAsia="pt-PT"/>
        </w:rPr>
        <w:fldChar w:fldCharType="separate"/>
      </w:r>
      <w:r w:rsidR="00957CDC" w:rsidRPr="00957CDC">
        <w:rPr>
          <w:rFonts w:ascii="Verdana" w:eastAsia="Times New Roman" w:hAnsi="Verdana" w:cs="Times New Roman"/>
          <w:b/>
          <w:bCs/>
          <w:color w:val="0066CC"/>
          <w:sz w:val="27"/>
          <w:szCs w:val="27"/>
          <w:lang w:eastAsia="pt-PT"/>
        </w:rPr>
        <w:t>Google Insights for Search: Palavras-Chave e Relevância</w:t>
      </w:r>
      <w:r w:rsidRPr="00957CDC">
        <w:rPr>
          <w:rFonts w:ascii="Verdana" w:eastAsia="Times New Roman" w:hAnsi="Verdana" w:cs="Times New Roman"/>
          <w:b/>
          <w:bCs/>
          <w:color w:val="333333"/>
          <w:sz w:val="27"/>
          <w:szCs w:val="27"/>
          <w:lang w:eastAsia="pt-PT"/>
        </w:rPr>
        <w:fldChar w:fldCharType="end"/>
      </w:r>
      <w:r w:rsidR="00957CDC" w:rsidRPr="00957CDC">
        <w:rPr>
          <w:rFonts w:ascii="Verdana" w:eastAsia="Times New Roman" w:hAnsi="Verdana" w:cs="Times New Roman"/>
          <w:b/>
          <w:bCs/>
          <w:color w:val="333333"/>
          <w:sz w:val="27"/>
          <w:szCs w:val="27"/>
          <w:lang w:eastAsia="pt-PT"/>
        </w:rPr>
        <w:t xml:space="preserve">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proofErr w:type="gramStart"/>
      <w:r w:rsidRPr="00957CDC">
        <w:rPr>
          <w:rFonts w:ascii="Verdana" w:eastAsia="Times New Roman" w:hAnsi="Verdana" w:cs="Times New Roman"/>
          <w:color w:val="333333"/>
          <w:sz w:val="18"/>
          <w:szCs w:val="18"/>
          <w:lang w:eastAsia="pt-PT"/>
        </w:rPr>
        <w:t>nos</w:t>
      </w:r>
      <w:proofErr w:type="gramEnd"/>
      <w:r w:rsidRPr="00957CDC">
        <w:rPr>
          <w:rFonts w:ascii="Verdana" w:eastAsia="Times New Roman" w:hAnsi="Verdana" w:cs="Times New Roman"/>
          <w:color w:val="333333"/>
          <w:sz w:val="18"/>
          <w:szCs w:val="18"/>
          <w:lang w:eastAsia="pt-PT"/>
        </w:rPr>
        <w:t xml:space="preserve"> </w:t>
      </w:r>
      <w:hyperlink r:id="rId194" w:history="1">
        <w:r w:rsidRPr="00957CDC">
          <w:rPr>
            <w:rFonts w:ascii="Verdana" w:eastAsia="Times New Roman" w:hAnsi="Verdana" w:cs="Times New Roman"/>
            <w:color w:val="0066CC"/>
            <w:sz w:val="18"/>
            <w:lang w:eastAsia="pt-PT"/>
          </w:rPr>
          <w:t>resultados orgânicos das buscas</w:t>
        </w:r>
      </w:hyperlink>
      <w:r w:rsidRPr="00957CDC">
        <w:rPr>
          <w:rFonts w:ascii="Verdana" w:eastAsia="Times New Roman" w:hAnsi="Verdana" w:cs="Times New Roman"/>
          <w:color w:val="333333"/>
          <w:sz w:val="18"/>
          <w:szCs w:val="18"/>
          <w:lang w:eastAsia="pt-PT"/>
        </w:rPr>
        <w:t xml:space="preserve"> tem que se preocupar com algumas coisas fundamentais. Fala-se muito em </w:t>
      </w:r>
      <w:hyperlink r:id="rId195" w:history="1">
        <w:r w:rsidRPr="00957CDC">
          <w:rPr>
            <w:rFonts w:ascii="Verdana" w:eastAsia="Times New Roman" w:hAnsi="Verdana" w:cs="Times New Roman"/>
            <w:color w:val="0066CC"/>
            <w:sz w:val="18"/>
            <w:lang w:eastAsia="pt-PT"/>
          </w:rPr>
          <w:t>SEO - Search engine optimization</w:t>
        </w:r>
      </w:hyperlink>
      <w:r w:rsidRPr="00957CDC">
        <w:rPr>
          <w:rFonts w:ascii="Verdana" w:eastAsia="Times New Roman" w:hAnsi="Verdana" w:cs="Times New Roman"/>
          <w:color w:val="333333"/>
          <w:sz w:val="18"/>
          <w:szCs w:val="18"/>
          <w:lang w:eastAsia="pt-PT"/>
        </w:rPr>
        <w:t xml:space="preserve"> – Palavras-chave (keywords), entre outras tantas coisas. Mas, quando se está escrevendo um blog, mesmo que por diversão, muitas vezes não sabemos quais mecanismos e ferramentas usar para nos dar bem. Por isso vamos ver uma super dica para blog que envolve pesquisa de Palavras-chave.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Não há o que discutir: um blog só vai vigorar no topo dos resultados de pesquisa para seu nicho se se preocupar com duas coisas </w:t>
      </w:r>
      <w:proofErr w:type="gramStart"/>
      <w:r w:rsidRPr="00957CDC">
        <w:rPr>
          <w:rFonts w:ascii="Verdana" w:eastAsia="Times New Roman" w:hAnsi="Verdana" w:cs="Times New Roman"/>
          <w:color w:val="333333"/>
          <w:sz w:val="18"/>
          <w:szCs w:val="18"/>
          <w:lang w:eastAsia="pt-PT"/>
        </w:rPr>
        <w:t>fundamentas</w:t>
      </w:r>
      <w:proofErr w:type="gramEnd"/>
      <w:r w:rsidRPr="00957CDC">
        <w:rPr>
          <w:rFonts w:ascii="Verdana" w:eastAsia="Times New Roman" w:hAnsi="Verdana" w:cs="Times New Roman"/>
          <w:color w:val="333333"/>
          <w:sz w:val="18"/>
          <w:szCs w:val="18"/>
          <w:lang w:eastAsia="pt-PT"/>
        </w:rPr>
        <w:t xml:space="preserve"> – todo o resto é apenas complemento:</w:t>
      </w:r>
    </w:p>
    <w:p w:rsidR="00957CDC" w:rsidRPr="00957CDC" w:rsidRDefault="00957CDC" w:rsidP="00957CDC">
      <w:pPr>
        <w:numPr>
          <w:ilvl w:val="0"/>
          <w:numId w:val="31"/>
        </w:num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1. Conteúdo de qualidade e relevante para seus leitores/visitantes e nicho;</w:t>
      </w:r>
    </w:p>
    <w:p w:rsidR="00957CDC" w:rsidRPr="00992482" w:rsidRDefault="00957CDC" w:rsidP="00957CDC">
      <w:pPr>
        <w:numPr>
          <w:ilvl w:val="0"/>
          <w:numId w:val="31"/>
        </w:num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2. Se usar corretamente as palavras-chave neste conteúdo.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Quando criamos um blog, os mecanismos de pesquisa se preocupam em organizar seu conteúdo exatamente lendo do que se trata e verificando a ocorrência de palavras e frases que interligam os assuntos e como a soma desses artigos se complementam.</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lastRenderedPageBreak/>
        <w:t>Entendendo: pense numa enciclopédia de um assunto qualquer: saúde. Seu conteúdo só vai ser considerado relevante por quem ler se todos os textos estiverem interligados de alguma forma e forem complementares. Quanto mais específico e mais circular forem os assuntos abordados, mas fácil de entender e buscar respostas.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Assim, é importante que o seu blog siga um nicho específico para ter sucesso e tentar ser o mais específico, especializado possível. Veja como exemplo aqui o </w:t>
      </w:r>
      <w:proofErr w:type="gramStart"/>
      <w:r w:rsidRPr="00957CDC">
        <w:rPr>
          <w:rFonts w:ascii="Verdana" w:eastAsia="Times New Roman" w:hAnsi="Verdana" w:cs="Times New Roman"/>
          <w:color w:val="333333"/>
          <w:sz w:val="18"/>
          <w:szCs w:val="18"/>
          <w:lang w:eastAsia="pt-PT"/>
        </w:rPr>
        <w:t>[ Ferramentas</w:t>
      </w:r>
      <w:proofErr w:type="gramEnd"/>
      <w:r w:rsidRPr="00957CDC">
        <w:rPr>
          <w:rFonts w:ascii="Verdana" w:eastAsia="Times New Roman" w:hAnsi="Verdana" w:cs="Times New Roman"/>
          <w:color w:val="333333"/>
          <w:sz w:val="18"/>
          <w:szCs w:val="18"/>
          <w:lang w:eastAsia="pt-PT"/>
        </w:rPr>
        <w:t xml:space="preserve"> Blog ] mesmo. Meu foco é sempre os serviços que envolvem a plataforma Blogger e como aprimorar blogs que usam este serviço do Google. Quero que as pessoas veja meu conteúdo sempre como complementares, pois é isso que o torna relevante e as pessoas voltem sempre para ter mais.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Para melhorar a indexação de meu conteúdo, passei a usar um serviço muito útil e eficiente na hora de pesquisar palavras-chave para escrever meus artigos de forma mais relevante para o meu nicho. Com isso tenho posicionado melhor meus textos nos </w:t>
      </w:r>
      <w:hyperlink r:id="rId196" w:history="1">
        <w:r w:rsidRPr="00957CDC">
          <w:rPr>
            <w:rFonts w:ascii="Verdana" w:eastAsia="Times New Roman" w:hAnsi="Verdana" w:cs="Times New Roman"/>
            <w:color w:val="0066CC"/>
            <w:sz w:val="18"/>
            <w:lang w:eastAsia="pt-PT"/>
          </w:rPr>
          <w:t>resultados orgânicos do Google</w:t>
        </w:r>
      </w:hyperlink>
      <w:r w:rsidRPr="00957CDC">
        <w:rPr>
          <w:rFonts w:ascii="Verdana" w:eastAsia="Times New Roman" w:hAnsi="Verdana" w:cs="Times New Roman"/>
          <w:color w:val="333333"/>
          <w:sz w:val="18"/>
          <w:szCs w:val="18"/>
          <w:lang w:eastAsia="pt-PT"/>
        </w:rPr>
        <w:t xml:space="preserve"> e conseguido que as pessoas leiam mais artigos, permanecendo mais tempo em minhas páginas.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i/>
          <w:iCs/>
          <w:color w:val="333333"/>
          <w:sz w:val="18"/>
          <w:lang w:eastAsia="pt-PT"/>
        </w:rPr>
        <w:t>(Lembrando que são centenas de fatores que determinam a posição de um artigo ou página nos resultados, mas devemos fazer tudo o que estiver ao nosso alcance para melhorar.)</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b/>
          <w:bCs/>
          <w:color w:val="333333"/>
          <w:sz w:val="18"/>
          <w:lang w:eastAsia="pt-PT"/>
        </w:rPr>
        <w:t>Google Insights for Search – Veja o que o mundo está pesquisando.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Com o serviço </w:t>
      </w:r>
      <w:hyperlink r:id="rId197" w:tgtFrame="_blank" w:history="1">
        <w:r w:rsidRPr="00957CDC">
          <w:rPr>
            <w:rFonts w:ascii="Verdana" w:eastAsia="Times New Roman" w:hAnsi="Verdana" w:cs="Times New Roman"/>
            <w:color w:val="0066CC"/>
            <w:sz w:val="18"/>
            <w:lang w:eastAsia="pt-PT"/>
          </w:rPr>
          <w:t>Insights for Search</w:t>
        </w:r>
      </w:hyperlink>
      <w:r w:rsidRPr="00957CDC">
        <w:rPr>
          <w:rFonts w:ascii="Verdana" w:eastAsia="Times New Roman" w:hAnsi="Verdana" w:cs="Times New Roman"/>
          <w:color w:val="333333"/>
          <w:sz w:val="18"/>
          <w:szCs w:val="18"/>
          <w:lang w:eastAsia="pt-PT"/>
        </w:rPr>
        <w:t xml:space="preserve"> - </w:t>
      </w:r>
      <w:hyperlink r:id="rId198" w:tgtFrame="_blank" w:tooltip="http://www.google.com/insights/search" w:history="1">
        <w:r w:rsidRPr="00957CDC">
          <w:rPr>
            <w:rFonts w:ascii="Verdana" w:eastAsia="Times New Roman" w:hAnsi="Verdana" w:cs="Times New Roman"/>
            <w:color w:val="0066CC"/>
            <w:sz w:val="18"/>
            <w:lang w:eastAsia="pt-PT"/>
          </w:rPr>
          <w:t>http://www.google.com/insights/search</w:t>
        </w:r>
      </w:hyperlink>
      <w:r w:rsidRPr="00957CDC">
        <w:rPr>
          <w:rFonts w:ascii="Verdana" w:eastAsia="Times New Roman" w:hAnsi="Verdana" w:cs="Times New Roman"/>
          <w:color w:val="333333"/>
          <w:sz w:val="18"/>
          <w:szCs w:val="18"/>
          <w:lang w:eastAsia="pt-PT"/>
        </w:rPr>
        <w:t xml:space="preserve"> - é possível medir a proporção das buscas por determinadas palavras, frases e expressões, comparando com outras e medindo a relevância do que chamamos Palavras-chave (Keywords).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017135" cy="2644140"/>
            <wp:effectExtent l="19050" t="0" r="0" b="0"/>
            <wp:docPr id="195" name="Imagem 195" descr="Google-Insights-for-Search-pai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Google-Insights-for-Search-painel"/>
                    <pic:cNvPicPr>
                      <a:picLocks noChangeAspect="1" noChangeArrowheads="1"/>
                    </pic:cNvPicPr>
                  </pic:nvPicPr>
                  <pic:blipFill>
                    <a:blip r:embed="rId199" cstate="print"/>
                    <a:srcRect/>
                    <a:stretch>
                      <a:fillRect/>
                    </a:stretch>
                  </pic:blipFill>
                  <pic:spPr bwMode="auto">
                    <a:xfrm>
                      <a:off x="0" y="0"/>
                      <a:ext cx="5017135" cy="2644140"/>
                    </a:xfrm>
                    <a:prstGeom prst="rect">
                      <a:avLst/>
                    </a:prstGeom>
                    <a:noFill/>
                    <a:ln w="9525">
                      <a:noFill/>
                      <a:miter lim="800000"/>
                      <a:headEnd/>
                      <a:tailEnd/>
                    </a:ln>
                  </pic:spPr>
                </pic:pic>
              </a:graphicData>
            </a:graphic>
          </wp:inline>
        </w:drawing>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Vou mostrar aqui apenas um uso padrão. Existem várias formas de se fazer pesquisas, até por regiões, períodos específicos do ano (para o caso de palavras que são mais buscadas em certas datas; </w:t>
      </w:r>
      <w:proofErr w:type="gramStart"/>
      <w:r w:rsidRPr="00957CDC">
        <w:rPr>
          <w:rFonts w:ascii="Verdana" w:eastAsia="Times New Roman" w:hAnsi="Verdana" w:cs="Times New Roman"/>
          <w:color w:val="333333"/>
          <w:sz w:val="18"/>
          <w:szCs w:val="18"/>
          <w:lang w:eastAsia="pt-PT"/>
        </w:rPr>
        <w:t>ex.:</w:t>
      </w:r>
      <w:proofErr w:type="gramEnd"/>
      <w:r w:rsidRPr="00957CDC">
        <w:rPr>
          <w:rFonts w:ascii="Verdana" w:eastAsia="Times New Roman" w:hAnsi="Verdana" w:cs="Times New Roman"/>
          <w:color w:val="333333"/>
          <w:sz w:val="18"/>
          <w:szCs w:val="18"/>
          <w:lang w:eastAsia="pt-PT"/>
        </w:rPr>
        <w:t xml:space="preserve"> Natal) ou mesmo por categorias e nichos. Aprender a fazer tais </w:t>
      </w:r>
      <w:r w:rsidRPr="00957CDC">
        <w:rPr>
          <w:rFonts w:ascii="Verdana" w:eastAsia="Times New Roman" w:hAnsi="Verdana" w:cs="Times New Roman"/>
          <w:color w:val="333333"/>
          <w:sz w:val="18"/>
          <w:szCs w:val="18"/>
          <w:lang w:eastAsia="pt-PT"/>
        </w:rPr>
        <w:lastRenderedPageBreak/>
        <w:t>comparações pode garantir uma vida longa ao seu blog e conteúdo, criatividade na forma de abordar certos nichos e temas, usando as palavras corretamente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A forma mais básica e direta de se fazer pesquisas com este serviço e obter resultados </w:t>
      </w:r>
      <w:proofErr w:type="gramStart"/>
      <w:r w:rsidRPr="00957CDC">
        <w:rPr>
          <w:rFonts w:ascii="Verdana" w:eastAsia="Times New Roman" w:hAnsi="Verdana" w:cs="Times New Roman"/>
          <w:color w:val="333333"/>
          <w:sz w:val="18"/>
          <w:szCs w:val="18"/>
          <w:lang w:eastAsia="pt-PT"/>
        </w:rPr>
        <w:t>é</w:t>
      </w:r>
      <w:proofErr w:type="gramEnd"/>
      <w:r w:rsidRPr="00957CDC">
        <w:rPr>
          <w:rFonts w:ascii="Verdana" w:eastAsia="Times New Roman" w:hAnsi="Verdana" w:cs="Times New Roman"/>
          <w:color w:val="333333"/>
          <w:sz w:val="18"/>
          <w:szCs w:val="18"/>
          <w:lang w:eastAsia="pt-PT"/>
        </w:rPr>
        <w:t xml:space="preserve"> comparar termos, “Search Terms” (1), que é a primeira opção.</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xml:space="preserve">Para adicionar várias palavras-chave, basta clicar no </w:t>
      </w:r>
      <w:proofErr w:type="gramStart"/>
      <w:r w:rsidRPr="00957CDC">
        <w:rPr>
          <w:rFonts w:ascii="Verdana" w:eastAsia="Times New Roman" w:hAnsi="Verdana" w:cs="Times New Roman"/>
          <w:color w:val="333333"/>
          <w:sz w:val="18"/>
          <w:szCs w:val="18"/>
          <w:lang w:eastAsia="pt-PT"/>
        </w:rPr>
        <w:t>link</w:t>
      </w:r>
      <w:proofErr w:type="gramEnd"/>
      <w:r w:rsidRPr="00957CDC">
        <w:rPr>
          <w:rFonts w:ascii="Verdana" w:eastAsia="Times New Roman" w:hAnsi="Verdana" w:cs="Times New Roman"/>
          <w:color w:val="333333"/>
          <w:sz w:val="18"/>
          <w:szCs w:val="18"/>
          <w:lang w:eastAsia="pt-PT"/>
        </w:rPr>
        <w:t xml:space="preserve"> “Add search term” (2) e digitar o que desejar. Marque em seguida o período desejado (3) e clique no botão “Search” (4).</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445125" cy="1078865"/>
            <wp:effectExtent l="19050" t="0" r="3175" b="0"/>
            <wp:docPr id="196" name="Imagem 196" descr="painel-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painel-insights"/>
                    <pic:cNvPicPr>
                      <a:picLocks noChangeAspect="1" noChangeArrowheads="1"/>
                    </pic:cNvPicPr>
                  </pic:nvPicPr>
                  <pic:blipFill>
                    <a:blip r:embed="rId200" cstate="print"/>
                    <a:srcRect/>
                    <a:stretch>
                      <a:fillRect/>
                    </a:stretch>
                  </pic:blipFill>
                  <pic:spPr bwMode="auto">
                    <a:xfrm>
                      <a:off x="0" y="0"/>
                      <a:ext cx="5445125" cy="1078865"/>
                    </a:xfrm>
                    <a:prstGeom prst="rect">
                      <a:avLst/>
                    </a:prstGeom>
                    <a:noFill/>
                    <a:ln w="9525">
                      <a:noFill/>
                      <a:miter lim="800000"/>
                      <a:headEnd/>
                      <a:tailEnd/>
                    </a:ln>
                  </pic:spPr>
                </pic:pic>
              </a:graphicData>
            </a:graphic>
          </wp:inline>
        </w:drawing>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Assim, se eu quiser comparar qual é mais buscado nos últimos 12 meses, no Brasil, entre “Blogger” e o “WordPress”, veremos que a palavra “Blogger” é mais pesquisada que a outra de seu concorrente, aqui no Brasil, tornando-a mais relevante.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inline distT="0" distB="0" distL="0" distR="0">
            <wp:extent cx="5305425" cy="2084070"/>
            <wp:effectExtent l="19050" t="0" r="9525" b="0"/>
            <wp:docPr id="197" name="Imagem 197" descr="search-blogger-word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earch-blogger-wordpress"/>
                    <pic:cNvPicPr>
                      <a:picLocks noChangeAspect="1" noChangeArrowheads="1"/>
                    </pic:cNvPicPr>
                  </pic:nvPicPr>
                  <pic:blipFill>
                    <a:blip r:embed="rId201" cstate="print"/>
                    <a:srcRect/>
                    <a:stretch>
                      <a:fillRect/>
                    </a:stretch>
                  </pic:blipFill>
                  <pic:spPr bwMode="auto">
                    <a:xfrm>
                      <a:off x="0" y="0"/>
                      <a:ext cx="5305425" cy="2084070"/>
                    </a:xfrm>
                    <a:prstGeom prst="rect">
                      <a:avLst/>
                    </a:prstGeom>
                    <a:noFill/>
                    <a:ln w="9525">
                      <a:noFill/>
                      <a:miter lim="800000"/>
                      <a:headEnd/>
                      <a:tailEnd/>
                    </a:ln>
                  </pic:spPr>
                </pic:pic>
              </a:graphicData>
            </a:graphic>
          </wp:inline>
        </w:drawing>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 </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Não são apresentados números, mas apenas porcentagens e representações gráficas, por questão de política de privacidade do Google.</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r w:rsidRPr="00957CDC">
        <w:rPr>
          <w:rFonts w:ascii="Verdana" w:eastAsia="Times New Roman" w:hAnsi="Verdana" w:cs="Times New Roman"/>
          <w:color w:val="333333"/>
          <w:sz w:val="18"/>
          <w:szCs w:val="18"/>
          <w:lang w:eastAsia="pt-PT"/>
        </w:rPr>
        <w:t>Explore os recursos desse serviço para aprimorar o seu conteúdo e, consequentemente, atrair mais visitas e saber interligar seus artigos com palavras-chave mais eficientes e buscadas.</w:t>
      </w: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p>
    <w:p w:rsidR="00957CDC" w:rsidRPr="00957CDC" w:rsidRDefault="00957CDC" w:rsidP="00957CDC">
      <w:pPr>
        <w:spacing w:before="100" w:beforeAutospacing="1" w:after="100" w:afterAutospacing="1" w:line="288" w:lineRule="atLeast"/>
        <w:rPr>
          <w:rFonts w:ascii="Verdana" w:eastAsia="Times New Roman" w:hAnsi="Verdana" w:cs="Times New Roman"/>
          <w:color w:val="333333"/>
          <w:sz w:val="18"/>
          <w:szCs w:val="18"/>
          <w:lang w:eastAsia="pt-PT"/>
        </w:rPr>
      </w:pPr>
    </w:p>
    <w:p w:rsidR="000D3A15" w:rsidRPr="000D3A15" w:rsidRDefault="000D3A15" w:rsidP="000D3A15">
      <w:pPr>
        <w:spacing w:after="0" w:line="240" w:lineRule="auto"/>
        <w:jc w:val="left"/>
        <w:rPr>
          <w:rFonts w:ascii="Verdana" w:eastAsia="Times New Roman" w:hAnsi="Verdana" w:cs="Times New Roman"/>
          <w:color w:val="333333"/>
          <w:sz w:val="24"/>
          <w:szCs w:val="24"/>
          <w:lang w:eastAsia="pt-PT"/>
        </w:rPr>
      </w:pPr>
      <w:r w:rsidRPr="000D3A15">
        <w:rPr>
          <w:rFonts w:ascii="Verdana" w:eastAsia="Times New Roman" w:hAnsi="Verdana" w:cs="Times New Roman"/>
          <w:color w:val="333333"/>
          <w:sz w:val="24"/>
          <w:szCs w:val="24"/>
          <w:lang w:eastAsia="pt-PT"/>
        </w:rPr>
        <w:br/>
      </w:r>
      <w:r>
        <w:rPr>
          <w:rFonts w:ascii="Verdana" w:eastAsia="Times New Roman" w:hAnsi="Verdana" w:cs="Times New Roman"/>
          <w:noProof/>
          <w:color w:val="0066CC"/>
          <w:sz w:val="24"/>
          <w:szCs w:val="24"/>
          <w:lang w:eastAsia="pt-PT"/>
        </w:rPr>
        <w:drawing>
          <wp:inline distT="0" distB="0" distL="0" distR="0">
            <wp:extent cx="4456430" cy="568325"/>
            <wp:effectExtent l="19050" t="0" r="1270" b="0"/>
            <wp:docPr id="212" name="Imagem 212" descr="http://www.eulinko.com/imagens/banner-468x60-fb.gif">
              <a:hlinkClick xmlns:a="http://schemas.openxmlformats.org/drawingml/2006/main" r:id="rId9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eulinko.com/imagens/banner-468x60-fb.gif">
                      <a:hlinkClick r:id="rId90" tgtFrame="_blank"/>
                    </pic:cNvPr>
                    <pic:cNvPicPr>
                      <a:picLocks noChangeAspect="1" noChangeArrowheads="1"/>
                    </pic:cNvPicPr>
                  </pic:nvPicPr>
                  <pic:blipFill>
                    <a:blip r:embed="rId91" cstate="print"/>
                    <a:srcRect/>
                    <a:stretch>
                      <a:fillRect/>
                    </a:stretch>
                  </pic:blipFill>
                  <pic:spPr bwMode="auto">
                    <a:xfrm>
                      <a:off x="0" y="0"/>
                      <a:ext cx="4456430" cy="568325"/>
                    </a:xfrm>
                    <a:prstGeom prst="rect">
                      <a:avLst/>
                    </a:prstGeom>
                    <a:noFill/>
                    <a:ln w="9525">
                      <a:noFill/>
                      <a:miter lim="800000"/>
                      <a:headEnd/>
                      <a:tailEnd/>
                    </a:ln>
                  </pic:spPr>
                </pic:pic>
              </a:graphicData>
            </a:graphic>
          </wp:inline>
        </w:drawing>
      </w:r>
    </w:p>
    <w:p w:rsidR="000D3A15" w:rsidRPr="000D3A15" w:rsidRDefault="000D3A15" w:rsidP="000D3A15">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213" name="Imagem 213" descr="http://img1.blogblog.com/img/icon18_wrench_allbkg.png">
              <a:hlinkClick xmlns:a="http://schemas.openxmlformats.org/drawingml/2006/main" r:id="rId44" tgtFrame="configHTML4"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img1.blogblog.com/img/icon18_wrench_allbkg.png">
                      <a:hlinkClick r:id="rId44" tgtFrame="configHTML4"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p w:rsidR="000D3A15" w:rsidRPr="000D3A15" w:rsidRDefault="000D3A15" w:rsidP="000D3A15">
      <w:pPr>
        <w:spacing w:after="0" w:line="240" w:lineRule="auto"/>
        <w:jc w:val="left"/>
        <w:rPr>
          <w:rFonts w:ascii="Verdana" w:eastAsia="Times New Roman" w:hAnsi="Verdana" w:cs="Times New Roman"/>
          <w:color w:val="333333"/>
          <w:sz w:val="24"/>
          <w:szCs w:val="24"/>
          <w:lang w:eastAsia="pt-PT"/>
        </w:rPr>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216" name="Imagem 216"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193" w:name="4658424285026261380"/>
    <w:bookmarkEnd w:id="193"/>
    <w:p w:rsidR="000D3A15" w:rsidRPr="000D3A15" w:rsidRDefault="002213E0" w:rsidP="000D3A15">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0D3A15">
        <w:rPr>
          <w:rFonts w:ascii="Verdana" w:eastAsia="Times New Roman" w:hAnsi="Verdana" w:cs="Times New Roman"/>
          <w:b/>
          <w:bCs/>
          <w:color w:val="333333"/>
          <w:sz w:val="27"/>
          <w:szCs w:val="27"/>
          <w:lang w:eastAsia="pt-PT"/>
        </w:rPr>
        <w:fldChar w:fldCharType="begin"/>
      </w:r>
      <w:r w:rsidR="000D3A15" w:rsidRPr="000D3A15">
        <w:rPr>
          <w:rFonts w:ascii="Verdana" w:eastAsia="Times New Roman" w:hAnsi="Verdana" w:cs="Times New Roman"/>
          <w:b/>
          <w:bCs/>
          <w:color w:val="333333"/>
          <w:sz w:val="27"/>
          <w:szCs w:val="27"/>
          <w:lang w:eastAsia="pt-PT"/>
        </w:rPr>
        <w:instrText xml:space="preserve"> HYPERLINK "http://www.ferramentasblog.com/2009/06/usando-as-redes-sociais.html" </w:instrText>
      </w:r>
      <w:r w:rsidRPr="000D3A15">
        <w:rPr>
          <w:rFonts w:ascii="Verdana" w:eastAsia="Times New Roman" w:hAnsi="Verdana" w:cs="Times New Roman"/>
          <w:b/>
          <w:bCs/>
          <w:color w:val="333333"/>
          <w:sz w:val="27"/>
          <w:szCs w:val="27"/>
          <w:lang w:eastAsia="pt-PT"/>
        </w:rPr>
        <w:fldChar w:fldCharType="separate"/>
      </w:r>
      <w:r w:rsidR="000D3A15" w:rsidRPr="000D3A15">
        <w:rPr>
          <w:rFonts w:ascii="Verdana" w:eastAsia="Times New Roman" w:hAnsi="Verdana" w:cs="Times New Roman"/>
          <w:b/>
          <w:bCs/>
          <w:color w:val="0066CC"/>
          <w:sz w:val="27"/>
          <w:szCs w:val="27"/>
          <w:lang w:eastAsia="pt-PT"/>
        </w:rPr>
        <w:t>Usando as Redes Sociais</w:t>
      </w:r>
      <w:r w:rsidRPr="000D3A15">
        <w:rPr>
          <w:rFonts w:ascii="Verdana" w:eastAsia="Times New Roman" w:hAnsi="Verdana" w:cs="Times New Roman"/>
          <w:b/>
          <w:bCs/>
          <w:color w:val="333333"/>
          <w:sz w:val="27"/>
          <w:szCs w:val="27"/>
          <w:lang w:eastAsia="pt-PT"/>
        </w:rPr>
        <w:fldChar w:fldCharType="end"/>
      </w:r>
      <w:r w:rsidR="000D3A15" w:rsidRPr="000D3A15">
        <w:rPr>
          <w:rFonts w:ascii="Verdana" w:eastAsia="Times New Roman" w:hAnsi="Verdana" w:cs="Times New Roman"/>
          <w:b/>
          <w:bCs/>
          <w:color w:val="333333"/>
          <w:sz w:val="27"/>
          <w:szCs w:val="27"/>
          <w:lang w:eastAsia="pt-PT"/>
        </w:rPr>
        <w:t xml:space="preserve">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Não há internet sem relacionamento. E, indo mais além, nenhum blog sobrevive na blogosfera sem relacionar-se com outros blogs, os usuários/visitantes e com outros bloggueiros e pessoas de seu nicho. Estive fazendo vários testes (e continuo com alguns) para o conteúdo do </w:t>
      </w:r>
      <w:proofErr w:type="gramStart"/>
      <w:r w:rsidRPr="000D3A15">
        <w:rPr>
          <w:rFonts w:ascii="Verdana" w:eastAsia="Times New Roman" w:hAnsi="Verdana" w:cs="Times New Roman"/>
          <w:color w:val="333333"/>
          <w:sz w:val="18"/>
          <w:szCs w:val="18"/>
          <w:lang w:eastAsia="pt-PT"/>
        </w:rPr>
        <w:t>[ Ferramentas</w:t>
      </w:r>
      <w:proofErr w:type="gramEnd"/>
      <w:r w:rsidRPr="000D3A15">
        <w:rPr>
          <w:rFonts w:ascii="Verdana" w:eastAsia="Times New Roman" w:hAnsi="Verdana" w:cs="Times New Roman"/>
          <w:color w:val="333333"/>
          <w:sz w:val="18"/>
          <w:szCs w:val="18"/>
          <w:lang w:eastAsia="pt-PT"/>
        </w:rPr>
        <w:t xml:space="preserve"> Blog ], onde o objetivo é descobrir quais as melhores Redes Sociais e como usá-las de forma satisfatória. Esta não é apenas uma forma de ter mais visitas, mas principalmente de fazer o seu blog crescer.</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A melhor forma de manter o seu blog sempre atualizado e antenado com o que está acontecendo no seu nicho é pesquisando muito e, claro, estar onde seus leitores estão. Esta é outra forma de também saber o que outros do mesmo ramo estão fazendo, relacionar-se com eles e ampliar a sua rede de contatos.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Isso é óbvio se pensarmos que é exatamente para isso que servem as Redes Sociais: ampliar nossos contatos.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Para aqueles que pensam e usam as Redes Sociais apenas como um lugar para fazer amigos, saibam que estão perdendo uma grande chance de ampliar seus conhecimentos, estar ligado com o mercado de trabalho (seja qual ramo for) e de estar sempre atualizado com debates, tendências e caminhos d muitas áreas, bem como as soluções para muitas coisas.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Assim, segue abaixo algumas dessas redes. Sei que são todas conhecidas, mas vamos tentar entender como usar isso de forma mais eficiente para o seu blog e para ter o seu perfil relacionado com o seu tema, divulgando o seu blog e mantendo você mais ligado com o que pode ajudar seu trabalho na web e na vida real. Assim, deixo claro que vou falar das que uso e considero úteis de </w:t>
      </w:r>
      <w:proofErr w:type="gramStart"/>
      <w:r w:rsidRPr="000D3A15">
        <w:rPr>
          <w:rFonts w:ascii="Verdana" w:eastAsia="Times New Roman" w:hAnsi="Verdana" w:cs="Times New Roman"/>
          <w:color w:val="333333"/>
          <w:sz w:val="18"/>
          <w:szCs w:val="18"/>
          <w:lang w:eastAsia="pt-PT"/>
        </w:rPr>
        <w:t>algum forma</w:t>
      </w:r>
      <w:proofErr w:type="gramEnd"/>
      <w:r w:rsidRPr="000D3A15">
        <w:rPr>
          <w:rFonts w:ascii="Verdana" w:eastAsia="Times New Roman" w:hAnsi="Verdana" w:cs="Times New Roman"/>
          <w:color w:val="333333"/>
          <w:sz w:val="18"/>
          <w:szCs w:val="18"/>
          <w:lang w:eastAsia="pt-PT"/>
        </w:rPr>
        <w:t>.</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b/>
          <w:bCs/>
          <w:color w:val="333333"/>
          <w:sz w:val="18"/>
          <w:lang w:eastAsia="pt-PT"/>
        </w:rPr>
        <w:t>Redes Sociais práticas e simples.</w:t>
      </w:r>
    </w:p>
    <w:p w:rsidR="000D3A15" w:rsidRPr="000D3A15" w:rsidRDefault="002213E0" w:rsidP="000D3A15">
      <w:pPr>
        <w:spacing w:before="100" w:beforeAutospacing="1" w:after="100" w:afterAutospacing="1" w:line="288" w:lineRule="atLeast"/>
        <w:rPr>
          <w:rFonts w:ascii="Verdana" w:eastAsia="Times New Roman" w:hAnsi="Verdana" w:cs="Times New Roman"/>
          <w:color w:val="333333"/>
          <w:sz w:val="18"/>
          <w:szCs w:val="18"/>
          <w:lang w:eastAsia="pt-PT"/>
        </w:rPr>
      </w:pPr>
      <w:hyperlink r:id="rId202" w:history="1">
        <w:r w:rsidR="000D3A15">
          <w:rPr>
            <w:rFonts w:ascii="Verdana" w:eastAsia="Times New Roman" w:hAnsi="Verdana" w:cs="Times New Roman"/>
            <w:noProof/>
            <w:color w:val="333333"/>
            <w:sz w:val="18"/>
            <w:szCs w:val="18"/>
            <w:lang w:eastAsia="pt-PT"/>
          </w:rPr>
          <w:drawing>
            <wp:anchor distT="0" distB="0" distL="0" distR="0" simplePos="0" relativeHeight="251659776" behindDoc="0" locked="0" layoutInCell="1" allowOverlap="0">
              <wp:simplePos x="0" y="0"/>
              <wp:positionH relativeFrom="column">
                <wp:align>left</wp:align>
              </wp:positionH>
              <wp:positionV relativeFrom="line">
                <wp:posOffset>0</wp:posOffset>
              </wp:positionV>
              <wp:extent cx="2286000" cy="781050"/>
              <wp:effectExtent l="0" t="0" r="0" b="0"/>
              <wp:wrapSquare wrapText="bothSides"/>
              <wp:docPr id="17" name="Imagem 12" descr="orkut_logo">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kut_logo">
                        <a:hlinkClick r:id="rId203"/>
                      </pic:cNvPr>
                      <pic:cNvPicPr>
                        <a:picLocks noChangeAspect="1" noChangeArrowheads="1"/>
                      </pic:cNvPicPr>
                    </pic:nvPicPr>
                    <pic:blipFill>
                      <a:blip r:embed="rId204" cstate="print"/>
                      <a:srcRect/>
                      <a:stretch>
                        <a:fillRect/>
                      </a:stretch>
                    </pic:blipFill>
                    <pic:spPr bwMode="auto">
                      <a:xfrm>
                        <a:off x="0" y="0"/>
                        <a:ext cx="2286000" cy="781050"/>
                      </a:xfrm>
                      <a:prstGeom prst="rect">
                        <a:avLst/>
                      </a:prstGeom>
                      <a:noFill/>
                      <a:ln w="9525">
                        <a:noFill/>
                        <a:miter lim="800000"/>
                        <a:headEnd/>
                        <a:tailEnd/>
                      </a:ln>
                    </pic:spPr>
                  </pic:pic>
                </a:graphicData>
              </a:graphic>
            </wp:anchor>
          </w:drawing>
        </w:r>
      </w:hyperlink>
      <w:r w:rsidR="000D3A15" w:rsidRPr="000D3A15">
        <w:rPr>
          <w:rFonts w:ascii="Verdana" w:eastAsia="Times New Roman" w:hAnsi="Verdana" w:cs="Times New Roman"/>
          <w:color w:val="333333"/>
          <w:sz w:val="18"/>
          <w:szCs w:val="18"/>
          <w:lang w:eastAsia="pt-PT"/>
        </w:rPr>
        <w:t xml:space="preserve">Impossível falar de Redes Sociais sem mencionar o Orkut, especialmente para nós brasileiros, onde este produto da Google é uma febre e tem de tudo. Muitas pessoas já tomaram certa antipatia do Orkut por ter se popularizado demais, mas esqueceram que é possível configurar e segmentar seu uso de forma muito simples e segura.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lastRenderedPageBreak/>
        <w:t>Seu uso é bem prático e objetivo. Resume-se em ter uma “lista de amigos” e outra de “Comunidades”, tudo isso administrado por um perfil seu onde se disponibiliza informações pessoais e/ou profissionais.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Acredito que hoje o Orkut seja a melhor fonte de troca de informações direta e irrestrita da internet – tudo isso através de suas comunidades. São nelas que podemos ampliar nosso conhecimento, trocar experiências e até divulgar nossos artigos de nossos blogs. Mas é preciso saber usar e estar nas comunidades certas.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Hoje, basicamente, uso três tipos de comunidades em minha conta de Orkut: temas ligados à teologia e debates bíblicos (essa é a minha formação acadêmica); comunidades sobre blog, tecnologia e serviços para internet (AdSense, Blogger e SEO); terceiro comunidades para aprender a usar melhor o meu celular Nokia E71.</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Nem é preciso explicar muitos, então, como recomendo o uso do Orkut. Procure por comunidades que possam agregar valor ao que você faz na internet hoje, participando de debates e fóruns que têm a ver com o seu blog e seus temas. Isso ajudará você a se manter atualizado, em contato com pessoas que querem o mesmo que você e estão dispostas a trocar informações. Também pode ser usado para divulgar o seu blog, mas divulgar o seu conteúdo desde que você tenha algo a oferecer, senão, nem divulgue.</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333333"/>
          <w:sz w:val="18"/>
          <w:szCs w:val="18"/>
          <w:lang w:eastAsia="pt-PT"/>
        </w:rPr>
        <w:drawing>
          <wp:anchor distT="0" distB="0" distL="0" distR="0" simplePos="0" relativeHeight="251660800" behindDoc="0" locked="0" layoutInCell="1" allowOverlap="0">
            <wp:simplePos x="0" y="0"/>
            <wp:positionH relativeFrom="column">
              <wp:align>left</wp:align>
            </wp:positionH>
            <wp:positionV relativeFrom="line">
              <wp:posOffset>0</wp:posOffset>
            </wp:positionV>
            <wp:extent cx="1847850" cy="1847850"/>
            <wp:effectExtent l="19050" t="0" r="0" b="0"/>
            <wp:wrapSquare wrapText="bothSides"/>
            <wp:docPr id="16" name="Imagem 13" descr="Twitte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witter-Logo"/>
                    <pic:cNvPicPr>
                      <a:picLocks noChangeAspect="1" noChangeArrowheads="1"/>
                    </pic:cNvPicPr>
                  </pic:nvPicPr>
                  <pic:blipFill>
                    <a:blip r:embed="rId205" cstate="print"/>
                    <a:srcRect/>
                    <a:stretch>
                      <a:fillRect/>
                    </a:stretch>
                  </pic:blipFill>
                  <pic:spPr bwMode="auto">
                    <a:xfrm>
                      <a:off x="0" y="0"/>
                      <a:ext cx="1847850" cy="1847850"/>
                    </a:xfrm>
                    <a:prstGeom prst="rect">
                      <a:avLst/>
                    </a:prstGeom>
                    <a:noFill/>
                    <a:ln w="9525">
                      <a:noFill/>
                      <a:miter lim="800000"/>
                      <a:headEnd/>
                      <a:tailEnd/>
                    </a:ln>
                  </pic:spPr>
                </pic:pic>
              </a:graphicData>
            </a:graphic>
          </wp:anchor>
        </w:drawing>
      </w:r>
      <w:r w:rsidRPr="000D3A15">
        <w:rPr>
          <w:rFonts w:ascii="Verdana" w:eastAsia="Times New Roman" w:hAnsi="Verdana" w:cs="Times New Roman"/>
          <w:color w:val="333333"/>
          <w:sz w:val="18"/>
          <w:szCs w:val="18"/>
          <w:lang w:eastAsia="pt-PT"/>
        </w:rPr>
        <w:t>Outro sistema da moda é o Twitter, o tão falado microblog, onde as pessoas podem se seguir umas às outras para acompanhar o que estão fazendo, lendo, debatendo e publicando. Há quem use apenas para coisas banais, mas sabendo seguir as pessoas certas, é uma ótima fonte de troca de conteúdo e fontes.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Seu funcionamento é o mais simples: trocar textos (como os SMS do celular) com apenas 140 caracteres, sobre qualquer assunto. Aí mora o perigo. Se for para tratar sobre o tempo ou a hora que acordou e se está com fome, ninguém vai querer seguir você e você não vai querer seguir ninguém assim. Mas, sendo para trocar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informação e conhecimento prático, esta é a forma mais rápida.</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Quem quiser ficar informado sobre atualizações aqui do </w:t>
      </w:r>
      <w:proofErr w:type="gramStart"/>
      <w:r w:rsidRPr="000D3A15">
        <w:rPr>
          <w:rFonts w:ascii="Verdana" w:eastAsia="Times New Roman" w:hAnsi="Verdana" w:cs="Times New Roman"/>
          <w:color w:val="333333"/>
          <w:sz w:val="18"/>
          <w:szCs w:val="18"/>
          <w:lang w:eastAsia="pt-PT"/>
        </w:rPr>
        <w:t>[ Ferramentas</w:t>
      </w:r>
      <w:proofErr w:type="gramEnd"/>
      <w:r w:rsidRPr="000D3A15">
        <w:rPr>
          <w:rFonts w:ascii="Verdana" w:eastAsia="Times New Roman" w:hAnsi="Verdana" w:cs="Times New Roman"/>
          <w:color w:val="333333"/>
          <w:sz w:val="18"/>
          <w:szCs w:val="18"/>
          <w:lang w:eastAsia="pt-PT"/>
        </w:rPr>
        <w:t xml:space="preserve"> Blog ], saber o que ando lendo ou gosto na web, pode me seguir pelo </w:t>
      </w:r>
      <w:hyperlink r:id="rId206" w:tgtFrame="_blank" w:history="1">
        <w:r w:rsidRPr="000D3A15">
          <w:rPr>
            <w:rFonts w:ascii="Verdana" w:eastAsia="Times New Roman" w:hAnsi="Verdana" w:cs="Times New Roman"/>
            <w:color w:val="0066CC"/>
            <w:sz w:val="18"/>
            <w:lang w:eastAsia="pt-PT"/>
          </w:rPr>
          <w:t>@hordones</w:t>
        </w:r>
      </w:hyperlink>
      <w:r w:rsidRPr="000D3A15">
        <w:rPr>
          <w:rFonts w:ascii="Verdana" w:eastAsia="Times New Roman" w:hAnsi="Verdana" w:cs="Times New Roman"/>
          <w:color w:val="333333"/>
          <w:sz w:val="18"/>
          <w:szCs w:val="18"/>
          <w:lang w:eastAsia="pt-PT"/>
        </w:rPr>
        <w:t>. Notará que sigo poucas pessoas, só aqueles que têm a ver com o que faço e têm os mesmos interesses que eu. Assim posso ampliar meus contatos dentro de meu nicho</w:t>
      </w:r>
      <w:proofErr w:type="gramStart"/>
      <w:r w:rsidRPr="000D3A15">
        <w:rPr>
          <w:rFonts w:ascii="Verdana" w:eastAsia="Times New Roman" w:hAnsi="Verdana" w:cs="Times New Roman"/>
          <w:color w:val="333333"/>
          <w:sz w:val="18"/>
          <w:szCs w:val="18"/>
          <w:lang w:eastAsia="pt-PT"/>
        </w:rPr>
        <w:t>,</w:t>
      </w:r>
      <w:proofErr w:type="gramEnd"/>
      <w:r w:rsidRPr="000D3A15">
        <w:rPr>
          <w:rFonts w:ascii="Verdana" w:eastAsia="Times New Roman" w:hAnsi="Verdana" w:cs="Times New Roman"/>
          <w:color w:val="333333"/>
          <w:sz w:val="18"/>
          <w:szCs w:val="18"/>
          <w:lang w:eastAsia="pt-PT"/>
        </w:rPr>
        <w:t xml:space="preserve"> saber o que é o assunto do momento e estar antenado e ligado com o que é produzido pelos melhores blogueiros do Brasil e outros lugares.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Acredito que, bem usadas, essas duas ferramentas de redes sociais podem ampliar seu conhecimento, agilizar seus contatos, melhorando sua capacidade de leitura e escrita e facilitando a sua busca por novidades. É uma ótima forma de entender as tendências de seu nicho/ramo e estar por dentro do que seus leitores querem e buscam, já que você se mistura a eles e está junto deles.</w:t>
      </w:r>
    </w:p>
    <w:p w:rsidR="000D3A15" w:rsidRPr="000D3A15" w:rsidRDefault="002213E0" w:rsidP="000D3A15">
      <w:pPr>
        <w:spacing w:before="100" w:beforeAutospacing="1" w:after="100" w:afterAutospacing="1" w:line="288" w:lineRule="atLeast"/>
        <w:rPr>
          <w:rFonts w:ascii="Verdana" w:eastAsia="Times New Roman" w:hAnsi="Verdana" w:cs="Times New Roman"/>
          <w:color w:val="333333"/>
          <w:sz w:val="18"/>
          <w:szCs w:val="18"/>
          <w:lang w:eastAsia="pt-PT"/>
        </w:rPr>
      </w:pPr>
      <w:hyperlink r:id="rId207" w:anchor="Community.aspx?cmm=52298232" w:tgtFrame="_blank" w:history="1">
        <w:r w:rsidR="000D3A15">
          <w:rPr>
            <w:rFonts w:ascii="Verdana" w:eastAsia="Times New Roman" w:hAnsi="Verdana" w:cs="Times New Roman"/>
            <w:noProof/>
            <w:color w:val="333333"/>
            <w:sz w:val="18"/>
            <w:szCs w:val="18"/>
            <w:lang w:eastAsia="pt-PT"/>
          </w:rPr>
          <w:drawing>
            <wp:anchor distT="0" distB="0" distL="0" distR="0" simplePos="0" relativeHeight="251661824" behindDoc="0" locked="0" layoutInCell="1" allowOverlap="0">
              <wp:simplePos x="0" y="0"/>
              <wp:positionH relativeFrom="column">
                <wp:align>right</wp:align>
              </wp:positionH>
              <wp:positionV relativeFrom="line">
                <wp:posOffset>0</wp:posOffset>
              </wp:positionV>
              <wp:extent cx="1619250" cy="571500"/>
              <wp:effectExtent l="19050" t="0" r="0" b="0"/>
              <wp:wrapSquare wrapText="bothSides"/>
              <wp:docPr id="15" name="Imagem 14" descr="orkut02[1]">
                <a:hlinkClick xmlns:a="http://schemas.openxmlformats.org/drawingml/2006/main" r:id="rId20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kut02[1]">
                        <a:hlinkClick r:id="rId208" tgtFrame="_blank"/>
                      </pic:cNvPr>
                      <pic:cNvPicPr>
                        <a:picLocks noChangeAspect="1" noChangeArrowheads="1"/>
                      </pic:cNvPicPr>
                    </pic:nvPicPr>
                    <pic:blipFill>
                      <a:blip r:embed="rId209" cstate="print"/>
                      <a:srcRect/>
                      <a:stretch>
                        <a:fillRect/>
                      </a:stretch>
                    </pic:blipFill>
                    <pic:spPr bwMode="auto">
                      <a:xfrm>
                        <a:off x="0" y="0"/>
                        <a:ext cx="1619250" cy="571500"/>
                      </a:xfrm>
                      <a:prstGeom prst="rect">
                        <a:avLst/>
                      </a:prstGeom>
                      <a:noFill/>
                      <a:ln w="9525">
                        <a:noFill/>
                        <a:miter lim="800000"/>
                        <a:headEnd/>
                        <a:tailEnd/>
                      </a:ln>
                    </pic:spPr>
                  </pic:pic>
                </a:graphicData>
              </a:graphic>
            </wp:anchor>
          </w:drawing>
        </w:r>
      </w:hyperlink>
      <w:r w:rsidR="000D3A15" w:rsidRPr="000D3A15">
        <w:rPr>
          <w:rFonts w:ascii="Verdana" w:eastAsia="Times New Roman" w:hAnsi="Verdana" w:cs="Times New Roman"/>
          <w:color w:val="333333"/>
          <w:sz w:val="18"/>
          <w:szCs w:val="18"/>
          <w:lang w:eastAsia="pt-PT"/>
        </w:rPr>
        <w:t xml:space="preserve">O </w:t>
      </w:r>
      <w:proofErr w:type="gramStart"/>
      <w:r w:rsidR="000D3A15" w:rsidRPr="000D3A15">
        <w:rPr>
          <w:rFonts w:ascii="Verdana" w:eastAsia="Times New Roman" w:hAnsi="Verdana" w:cs="Times New Roman"/>
          <w:color w:val="333333"/>
          <w:sz w:val="18"/>
          <w:szCs w:val="18"/>
          <w:lang w:eastAsia="pt-PT"/>
        </w:rPr>
        <w:t>[ Ferramentas</w:t>
      </w:r>
      <w:proofErr w:type="gramEnd"/>
      <w:r w:rsidR="000D3A15" w:rsidRPr="000D3A15">
        <w:rPr>
          <w:rFonts w:ascii="Verdana" w:eastAsia="Times New Roman" w:hAnsi="Verdana" w:cs="Times New Roman"/>
          <w:color w:val="333333"/>
          <w:sz w:val="18"/>
          <w:szCs w:val="18"/>
          <w:lang w:eastAsia="pt-PT"/>
        </w:rPr>
        <w:t xml:space="preserve"> Blog ] por exemplo, tem uma comunidade no Orkut justamente para estreitar o contato com meus leitores e estes poderem se conhecer, conhecer o que outros estão fazendo, trocando informações e se ajudando mutuamente. Assim tenho sugestões para novos artigos, percebo se de fato meu blog está atingindo suas metas e fico mais próximo de meu público.</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Já no Twitter, entro em contato com blogueiros de várias partes, aprendo sobre seus trabalhos, partilho e distribuo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recomendando serviços e até sendo mais próximo. É uma forma de perceber que estamos lidando com pessoas e não com códigos e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apenas.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w:t>
      </w:r>
    </w:p>
    <w:p w:rsidR="001210DA" w:rsidRPr="001210DA" w:rsidRDefault="001210DA" w:rsidP="001210DA">
      <w:pPr>
        <w:spacing w:before="100" w:beforeAutospacing="1" w:after="100" w:afterAutospacing="1" w:line="288" w:lineRule="atLeast"/>
        <w:rPr>
          <w:rFonts w:ascii="Verdana" w:eastAsia="Times New Roman" w:hAnsi="Verdana" w:cs="Times New Roman"/>
          <w:color w:val="333333"/>
          <w:sz w:val="18"/>
          <w:szCs w:val="18"/>
          <w:lang w:eastAsia="pt-PT"/>
        </w:rPr>
      </w:pPr>
    </w:p>
    <w:p w:rsidR="000D3A15" w:rsidRPr="000D3A15" w:rsidRDefault="000D3A15" w:rsidP="000D3A15">
      <w:pPr>
        <w:spacing w:after="0" w:line="240" w:lineRule="auto"/>
        <w:jc w:val="left"/>
      </w:pPr>
      <w:r>
        <w:rPr>
          <w:rFonts w:ascii="Verdana" w:eastAsia="Times New Roman" w:hAnsi="Verdana" w:cs="Times New Roman"/>
          <w:noProof/>
          <w:vanish/>
          <w:color w:val="0066CC"/>
          <w:sz w:val="24"/>
          <w:szCs w:val="24"/>
          <w:lang w:eastAsia="pt-PT"/>
        </w:rPr>
        <w:drawing>
          <wp:inline distT="0" distB="0" distL="0" distR="0">
            <wp:extent cx="172720" cy="172720"/>
            <wp:effectExtent l="19050" t="0" r="0" b="0"/>
            <wp:docPr id="232" name="Imagem 232" descr="http://img1.blogblog.com/img/icon18_wrench_allbkg.png">
              <a:hlinkClick xmlns:a="http://schemas.openxmlformats.org/drawingml/2006/main" r:id="rId78" tgtFrame="configHTML1" tooltip="Edita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img1.blogblog.com/img/icon18_wrench_allbkg.png">
                      <a:hlinkClick r:id="rId78" tgtFrame="configHTML1" tooltip="Editar"/>
                    </pic:cNvPr>
                    <pic:cNvPicPr>
                      <a:picLocks noChangeAspect="1" noChangeArrowheads="1"/>
                    </pic:cNvPicPr>
                  </pic:nvPicPr>
                  <pic:blipFill>
                    <a:blip r:embed="rId79" cstate="print"/>
                    <a:srcRect/>
                    <a:stretch>
                      <a:fillRect/>
                    </a:stretch>
                  </pic:blipFill>
                  <pic:spPr bwMode="auto">
                    <a:xfrm>
                      <a:off x="0" y="0"/>
                      <a:ext cx="172720" cy="172720"/>
                    </a:xfrm>
                    <a:prstGeom prst="rect">
                      <a:avLst/>
                    </a:prstGeom>
                    <a:noFill/>
                    <a:ln w="9525">
                      <a:noFill/>
                      <a:miter lim="800000"/>
                      <a:headEnd/>
                      <a:tailEnd/>
                    </a:ln>
                  </pic:spPr>
                </pic:pic>
              </a:graphicData>
            </a:graphic>
          </wp:inline>
        </w:drawing>
      </w:r>
    </w:p>
    <w:bookmarkStart w:id="194" w:name="5356046554083976105"/>
    <w:bookmarkEnd w:id="194"/>
    <w:p w:rsidR="000D3A15" w:rsidRDefault="002213E0" w:rsidP="000D3A15">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r w:rsidRPr="000D3A15">
        <w:rPr>
          <w:rFonts w:ascii="Verdana" w:eastAsia="Times New Roman" w:hAnsi="Verdana" w:cs="Times New Roman"/>
          <w:b/>
          <w:bCs/>
          <w:color w:val="333333"/>
          <w:sz w:val="27"/>
          <w:szCs w:val="27"/>
          <w:lang w:eastAsia="pt-PT"/>
        </w:rPr>
        <w:fldChar w:fldCharType="begin"/>
      </w:r>
      <w:r w:rsidR="000D3A15" w:rsidRPr="000D3A15">
        <w:rPr>
          <w:rFonts w:ascii="Verdana" w:eastAsia="Times New Roman" w:hAnsi="Verdana" w:cs="Times New Roman"/>
          <w:b/>
          <w:bCs/>
          <w:color w:val="333333"/>
          <w:sz w:val="27"/>
          <w:szCs w:val="27"/>
          <w:lang w:eastAsia="pt-PT"/>
        </w:rPr>
        <w:instrText xml:space="preserve"> HYPERLINK "http://www.ferramentasblog.com/2009/06/ganhar-dinheiro-com-blog-linkworth.html" </w:instrText>
      </w:r>
      <w:r w:rsidRPr="000D3A15">
        <w:rPr>
          <w:rFonts w:ascii="Verdana" w:eastAsia="Times New Roman" w:hAnsi="Verdana" w:cs="Times New Roman"/>
          <w:b/>
          <w:bCs/>
          <w:color w:val="333333"/>
          <w:sz w:val="27"/>
          <w:szCs w:val="27"/>
          <w:lang w:eastAsia="pt-PT"/>
        </w:rPr>
        <w:fldChar w:fldCharType="separate"/>
      </w:r>
      <w:r w:rsidR="000D3A15" w:rsidRPr="000D3A15">
        <w:rPr>
          <w:rFonts w:ascii="Verdana" w:eastAsia="Times New Roman" w:hAnsi="Verdana" w:cs="Times New Roman"/>
          <w:b/>
          <w:bCs/>
          <w:color w:val="0066CC"/>
          <w:sz w:val="27"/>
          <w:szCs w:val="27"/>
          <w:lang w:eastAsia="pt-PT"/>
        </w:rPr>
        <w:t>Ganhar dinheiro com Blog - LinkWorth</w:t>
      </w:r>
      <w:r w:rsidRPr="000D3A15">
        <w:rPr>
          <w:rFonts w:ascii="Verdana" w:eastAsia="Times New Roman" w:hAnsi="Verdana" w:cs="Times New Roman"/>
          <w:b/>
          <w:bCs/>
          <w:color w:val="333333"/>
          <w:sz w:val="27"/>
          <w:szCs w:val="27"/>
          <w:lang w:eastAsia="pt-PT"/>
        </w:rPr>
        <w:fldChar w:fldCharType="end"/>
      </w:r>
      <w:r w:rsidR="000D3A15" w:rsidRPr="000D3A15">
        <w:rPr>
          <w:rFonts w:ascii="Verdana" w:eastAsia="Times New Roman" w:hAnsi="Verdana" w:cs="Times New Roman"/>
          <w:b/>
          <w:bCs/>
          <w:color w:val="333333"/>
          <w:sz w:val="27"/>
          <w:szCs w:val="27"/>
          <w:lang w:eastAsia="pt-PT"/>
        </w:rPr>
        <w:t xml:space="preserve"> </w:t>
      </w:r>
    </w:p>
    <w:p w:rsidR="000D3A15" w:rsidRPr="000D3A15" w:rsidRDefault="000D3A15" w:rsidP="000D3A15">
      <w:pPr>
        <w:spacing w:before="100" w:beforeAutospacing="1" w:after="100" w:afterAutospacing="1" w:line="240" w:lineRule="auto"/>
        <w:outlineLvl w:val="2"/>
        <w:rPr>
          <w:rFonts w:ascii="Verdana" w:eastAsia="Times New Roman" w:hAnsi="Verdana" w:cs="Times New Roman"/>
          <w:b/>
          <w:bCs/>
          <w:color w:val="333333"/>
          <w:sz w:val="27"/>
          <w:szCs w:val="27"/>
          <w:lang w:eastAsia="pt-PT"/>
        </w:rPr>
      </w:pPr>
    </w:p>
    <w:p w:rsidR="000D3A15" w:rsidRPr="000D3A15" w:rsidRDefault="002213E0" w:rsidP="000D3A15">
      <w:pPr>
        <w:spacing w:before="100" w:beforeAutospacing="1" w:after="100" w:afterAutospacing="1" w:line="288" w:lineRule="atLeast"/>
        <w:rPr>
          <w:rFonts w:ascii="Verdana" w:eastAsia="Times New Roman" w:hAnsi="Verdana" w:cs="Times New Roman"/>
          <w:color w:val="333333"/>
          <w:sz w:val="18"/>
          <w:szCs w:val="18"/>
          <w:lang w:eastAsia="pt-PT"/>
        </w:rPr>
      </w:pPr>
      <w:hyperlink r:id="rId210" w:tgtFrame="_blank" w:history="1">
        <w:r w:rsidR="000D3A15">
          <w:rPr>
            <w:rFonts w:ascii="Verdana" w:eastAsia="Times New Roman" w:hAnsi="Verdana" w:cs="Times New Roman"/>
            <w:noProof/>
            <w:color w:val="333333"/>
            <w:sz w:val="18"/>
            <w:szCs w:val="18"/>
            <w:lang w:eastAsia="pt-PT"/>
          </w:rPr>
          <w:drawing>
            <wp:anchor distT="0" distB="0" distL="0" distR="0" simplePos="0" relativeHeight="251662848" behindDoc="0" locked="0" layoutInCell="1" allowOverlap="0">
              <wp:simplePos x="0" y="0"/>
              <wp:positionH relativeFrom="column">
                <wp:align>left</wp:align>
              </wp:positionH>
              <wp:positionV relativeFrom="line">
                <wp:posOffset>0</wp:posOffset>
              </wp:positionV>
              <wp:extent cx="2324100" cy="628650"/>
              <wp:effectExtent l="19050" t="0" r="0" b="0"/>
              <wp:wrapSquare wrapText="bothSides"/>
              <wp:docPr id="18" name="Imagem 15" descr="logo-linkworth">
                <a:hlinkClick xmlns:a="http://schemas.openxmlformats.org/drawingml/2006/main" r:id="rId2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linkworth">
                        <a:hlinkClick r:id="rId210" tgtFrame="_blank"/>
                      </pic:cNvPr>
                      <pic:cNvPicPr>
                        <a:picLocks noChangeAspect="1" noChangeArrowheads="1"/>
                      </pic:cNvPicPr>
                    </pic:nvPicPr>
                    <pic:blipFill>
                      <a:blip r:embed="rId211" cstate="print"/>
                      <a:srcRect/>
                      <a:stretch>
                        <a:fillRect/>
                      </a:stretch>
                    </pic:blipFill>
                    <pic:spPr bwMode="auto">
                      <a:xfrm>
                        <a:off x="0" y="0"/>
                        <a:ext cx="2324100" cy="628650"/>
                      </a:xfrm>
                      <a:prstGeom prst="rect">
                        <a:avLst/>
                      </a:prstGeom>
                      <a:noFill/>
                      <a:ln w="9525">
                        <a:noFill/>
                        <a:miter lim="800000"/>
                        <a:headEnd/>
                        <a:tailEnd/>
                      </a:ln>
                    </pic:spPr>
                  </pic:pic>
                </a:graphicData>
              </a:graphic>
            </wp:anchor>
          </w:drawing>
        </w:r>
      </w:hyperlink>
      <w:r w:rsidR="000D3A15" w:rsidRPr="000D3A15">
        <w:rPr>
          <w:rFonts w:ascii="Verdana" w:eastAsia="Times New Roman" w:hAnsi="Verdana" w:cs="Times New Roman"/>
          <w:color w:val="333333"/>
          <w:sz w:val="18"/>
          <w:szCs w:val="18"/>
          <w:lang w:eastAsia="pt-PT"/>
        </w:rPr>
        <w:t xml:space="preserve">Já tem alguns meses que uso o serviço do </w:t>
      </w:r>
      <w:hyperlink r:id="rId212" w:tgtFrame="_blank" w:history="1">
        <w:r w:rsidR="000D3A15" w:rsidRPr="000D3A15">
          <w:rPr>
            <w:rFonts w:ascii="Verdana" w:eastAsia="Times New Roman" w:hAnsi="Verdana" w:cs="Times New Roman"/>
            <w:color w:val="0066CC"/>
            <w:sz w:val="18"/>
            <w:lang w:eastAsia="pt-PT"/>
          </w:rPr>
          <w:t>LinkWorth</w:t>
        </w:r>
      </w:hyperlink>
      <w:r w:rsidR="000D3A15" w:rsidRPr="000D3A15">
        <w:rPr>
          <w:rFonts w:ascii="Verdana" w:eastAsia="Times New Roman" w:hAnsi="Verdana" w:cs="Times New Roman"/>
          <w:color w:val="333333"/>
          <w:sz w:val="18"/>
          <w:szCs w:val="18"/>
          <w:lang w:eastAsia="pt-PT"/>
        </w:rPr>
        <w:t xml:space="preserve"> para monetizar o meu blog e agora estou vendo algum resultado mais satisfatório, por isso, quero indicar este serviço para os blogueiros que seguem o </w:t>
      </w:r>
      <w:proofErr w:type="gramStart"/>
      <w:r w:rsidR="000D3A15" w:rsidRPr="000D3A15">
        <w:rPr>
          <w:rFonts w:ascii="Verdana" w:eastAsia="Times New Roman" w:hAnsi="Verdana" w:cs="Times New Roman"/>
          <w:color w:val="333333"/>
          <w:sz w:val="18"/>
          <w:szCs w:val="18"/>
          <w:lang w:eastAsia="pt-PT"/>
        </w:rPr>
        <w:t>[ Ferramentas</w:t>
      </w:r>
      <w:proofErr w:type="gramEnd"/>
      <w:r w:rsidR="000D3A15" w:rsidRPr="000D3A15">
        <w:rPr>
          <w:rFonts w:ascii="Verdana" w:eastAsia="Times New Roman" w:hAnsi="Verdana" w:cs="Times New Roman"/>
          <w:color w:val="333333"/>
          <w:sz w:val="18"/>
          <w:szCs w:val="18"/>
          <w:lang w:eastAsia="pt-PT"/>
        </w:rPr>
        <w:t xml:space="preserve"> Blog ]. Trata-se de um site que administra anúncios de vários tipos e formatos para blogs e sites, como um intermediário entre o anunciante e os blogs/sites.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Quero começar dizendo o seguinte: os ganhos são muito bons para quem tem um blog com conteúdo de qualidade e que já está no ar a mais tempo, com atualizações regulares e um PageRank já estabelecido no Google – ou seja, um blog com mais de 6 ou 8 meses.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Isso porque, seus ganhos neste serviço são determinados por uma série de fatores que classificam o seu blog para que os anunciantes escolham ou não colocar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nas suas páginas. Assim, recomendamos algumas leituras complementares para ajudar a monetizar o seu blog de forma eficiente:</w:t>
      </w:r>
    </w:p>
    <w:p w:rsidR="000D3A15" w:rsidRPr="000D3A15" w:rsidRDefault="002213E0" w:rsidP="000D3A15">
      <w:pPr>
        <w:numPr>
          <w:ilvl w:val="0"/>
          <w:numId w:val="32"/>
        </w:numPr>
        <w:spacing w:before="100" w:beforeAutospacing="1" w:after="100" w:afterAutospacing="1" w:line="288" w:lineRule="atLeast"/>
        <w:rPr>
          <w:rFonts w:ascii="Verdana" w:eastAsia="Times New Roman" w:hAnsi="Verdana" w:cs="Times New Roman"/>
          <w:color w:val="333333"/>
          <w:sz w:val="18"/>
          <w:szCs w:val="18"/>
          <w:lang w:eastAsia="pt-PT"/>
        </w:rPr>
      </w:pPr>
      <w:hyperlink r:id="rId213" w:history="1">
        <w:r w:rsidR="000D3A15" w:rsidRPr="000D3A15">
          <w:rPr>
            <w:rFonts w:ascii="Verdana" w:eastAsia="Times New Roman" w:hAnsi="Verdana" w:cs="Times New Roman"/>
            <w:color w:val="0066CC"/>
            <w:sz w:val="18"/>
            <w:lang w:eastAsia="pt-PT"/>
          </w:rPr>
          <w:t>Ganhar dinheiro com Blog – Possibilidades</w:t>
        </w:r>
      </w:hyperlink>
    </w:p>
    <w:p w:rsidR="000D3A15" w:rsidRPr="000D3A15" w:rsidRDefault="002213E0" w:rsidP="000D3A15">
      <w:pPr>
        <w:numPr>
          <w:ilvl w:val="0"/>
          <w:numId w:val="32"/>
        </w:numPr>
        <w:spacing w:before="100" w:beforeAutospacing="1" w:after="100" w:afterAutospacing="1" w:line="288" w:lineRule="atLeast"/>
        <w:rPr>
          <w:rFonts w:ascii="Verdana" w:eastAsia="Times New Roman" w:hAnsi="Verdana" w:cs="Times New Roman"/>
          <w:color w:val="333333"/>
          <w:sz w:val="18"/>
          <w:szCs w:val="18"/>
          <w:lang w:eastAsia="pt-PT"/>
        </w:rPr>
      </w:pPr>
      <w:hyperlink r:id="rId214" w:history="1">
        <w:r w:rsidR="000D3A15" w:rsidRPr="000D3A15">
          <w:rPr>
            <w:rFonts w:ascii="Verdana" w:eastAsia="Times New Roman" w:hAnsi="Verdana" w:cs="Times New Roman"/>
            <w:color w:val="0066CC"/>
            <w:sz w:val="18"/>
            <w:lang w:eastAsia="pt-PT"/>
          </w:rPr>
          <w:t>Ganhar dinheiro com Blog – Layout</w:t>
        </w:r>
      </w:hyperlink>
    </w:p>
    <w:p w:rsidR="000D3A15" w:rsidRPr="000D3A15" w:rsidRDefault="002213E0" w:rsidP="000D3A15">
      <w:pPr>
        <w:numPr>
          <w:ilvl w:val="0"/>
          <w:numId w:val="32"/>
        </w:numPr>
        <w:spacing w:before="100" w:beforeAutospacing="1" w:after="100" w:afterAutospacing="1" w:line="288" w:lineRule="atLeast"/>
        <w:rPr>
          <w:rFonts w:ascii="Verdana" w:eastAsia="Times New Roman" w:hAnsi="Verdana" w:cs="Times New Roman"/>
          <w:color w:val="333333"/>
          <w:sz w:val="18"/>
          <w:szCs w:val="18"/>
          <w:lang w:eastAsia="pt-PT"/>
        </w:rPr>
      </w:pPr>
      <w:hyperlink r:id="rId215" w:history="1">
        <w:r w:rsidR="000D3A15" w:rsidRPr="000D3A15">
          <w:rPr>
            <w:rFonts w:ascii="Verdana" w:eastAsia="Times New Roman" w:hAnsi="Verdana" w:cs="Times New Roman"/>
            <w:color w:val="0066CC"/>
            <w:sz w:val="18"/>
            <w:lang w:eastAsia="pt-PT"/>
          </w:rPr>
          <w:t>Ganhar dinheiro com Blog – Conteúdo</w:t>
        </w:r>
      </w:hyperlink>
    </w:p>
    <w:p w:rsidR="000D3A15" w:rsidRPr="000D3A15" w:rsidRDefault="002213E0" w:rsidP="000D3A15">
      <w:pPr>
        <w:numPr>
          <w:ilvl w:val="0"/>
          <w:numId w:val="32"/>
        </w:numPr>
        <w:spacing w:before="100" w:beforeAutospacing="1" w:after="100" w:afterAutospacing="1" w:line="288" w:lineRule="atLeast"/>
        <w:rPr>
          <w:rFonts w:ascii="Verdana" w:eastAsia="Times New Roman" w:hAnsi="Verdana" w:cs="Times New Roman"/>
          <w:color w:val="333333"/>
          <w:sz w:val="18"/>
          <w:szCs w:val="18"/>
          <w:lang w:eastAsia="pt-PT"/>
        </w:rPr>
      </w:pPr>
      <w:hyperlink r:id="rId216" w:history="1">
        <w:r w:rsidR="000D3A15" w:rsidRPr="000D3A15">
          <w:rPr>
            <w:rFonts w:ascii="Verdana" w:eastAsia="Times New Roman" w:hAnsi="Verdana" w:cs="Times New Roman"/>
            <w:color w:val="0066CC"/>
            <w:sz w:val="18"/>
            <w:lang w:eastAsia="pt-PT"/>
          </w:rPr>
          <w:t>Ganhar dinheiro com Blog - Visitantes</w:t>
        </w:r>
      </w:hyperlink>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Outra vantagem deste serviço é que você coloca o preço, diz quanto vale cada tipo de anúncio que pode ser feito.</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0066CC"/>
          <w:sz w:val="18"/>
          <w:szCs w:val="18"/>
          <w:lang w:eastAsia="pt-PT"/>
        </w:rPr>
        <w:lastRenderedPageBreak/>
        <w:drawing>
          <wp:inline distT="0" distB="0" distL="0" distR="0">
            <wp:extent cx="5107305" cy="1490980"/>
            <wp:effectExtent l="19050" t="0" r="0" b="0"/>
            <wp:docPr id="235" name="Imagem 235" descr="linkworth-logopagina">
              <a:hlinkClick xmlns:a="http://schemas.openxmlformats.org/drawingml/2006/main" r:id="rId2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linkworth-logopagina">
                      <a:hlinkClick r:id="rId212" tgtFrame="_blank"/>
                    </pic:cNvPr>
                    <pic:cNvPicPr>
                      <a:picLocks noChangeAspect="1" noChangeArrowheads="1"/>
                    </pic:cNvPicPr>
                  </pic:nvPicPr>
                  <pic:blipFill>
                    <a:blip r:embed="rId217" cstate="print"/>
                    <a:srcRect/>
                    <a:stretch>
                      <a:fillRect/>
                    </a:stretch>
                  </pic:blipFill>
                  <pic:spPr bwMode="auto">
                    <a:xfrm>
                      <a:off x="0" y="0"/>
                      <a:ext cx="5107305" cy="1490980"/>
                    </a:xfrm>
                    <a:prstGeom prst="rect">
                      <a:avLst/>
                    </a:prstGeom>
                    <a:noFill/>
                    <a:ln w="9525">
                      <a:noFill/>
                      <a:miter lim="800000"/>
                      <a:headEnd/>
                      <a:tailEnd/>
                    </a:ln>
                  </pic:spPr>
                </pic:pic>
              </a:graphicData>
            </a:graphic>
          </wp:inline>
        </w:drawing>
      </w:r>
      <w:r w:rsidRPr="000D3A15">
        <w:rPr>
          <w:rFonts w:ascii="Verdana" w:eastAsia="Times New Roman" w:hAnsi="Verdana" w:cs="Times New Roman"/>
          <w:color w:val="333333"/>
          <w:sz w:val="18"/>
          <w:szCs w:val="18"/>
          <w:lang w:eastAsia="pt-PT"/>
        </w:rPr>
        <w:t>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Para se cadastrar, basta acessar clicando aqui: </w:t>
      </w:r>
      <w:hyperlink r:id="rId218" w:tgtFrame="_blank" w:history="1">
        <w:r w:rsidRPr="000D3A15">
          <w:rPr>
            <w:rFonts w:ascii="Verdana" w:eastAsia="Times New Roman" w:hAnsi="Verdana" w:cs="Times New Roman"/>
            <w:color w:val="0066CC"/>
            <w:sz w:val="18"/>
            <w:lang w:eastAsia="pt-PT"/>
          </w:rPr>
          <w:t>Cadastrar no LinkWorth</w:t>
        </w:r>
      </w:hyperlink>
      <w:r w:rsidRPr="000D3A15">
        <w:rPr>
          <w:rFonts w:ascii="Verdana" w:eastAsia="Times New Roman" w:hAnsi="Verdana" w:cs="Times New Roman"/>
          <w:color w:val="333333"/>
          <w:sz w:val="18"/>
          <w:szCs w:val="18"/>
          <w:lang w:eastAsia="pt-PT"/>
        </w:rPr>
        <w:t>.</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Basicamente é um site que vende e compra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em sites e blogs – os famosos “Links Patrocinados”.</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O processo de cadastro é bem simples e é preciso esperar a aprovação de seu site ou blog, que você incluir. Assim, depois de criar a sua conta, vá ao menu indicado na figura:</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Pr>
          <w:rFonts w:ascii="Verdana" w:eastAsia="Times New Roman" w:hAnsi="Verdana" w:cs="Times New Roman"/>
          <w:noProof/>
          <w:color w:val="0066CC"/>
          <w:sz w:val="18"/>
          <w:szCs w:val="18"/>
          <w:lang w:eastAsia="pt-PT"/>
        </w:rPr>
        <w:drawing>
          <wp:inline distT="0" distB="0" distL="0" distR="0">
            <wp:extent cx="4638040" cy="1598295"/>
            <wp:effectExtent l="19050" t="0" r="0" b="0"/>
            <wp:docPr id="236" name="Imagem 236" descr="linkworth-ganhar-dinheiro-blog">
              <a:hlinkClick xmlns:a="http://schemas.openxmlformats.org/drawingml/2006/main" r:id="rId2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linkworth-ganhar-dinheiro-blog">
                      <a:hlinkClick r:id="rId212" tgtFrame="_blank"/>
                    </pic:cNvPr>
                    <pic:cNvPicPr>
                      <a:picLocks noChangeAspect="1" noChangeArrowheads="1"/>
                    </pic:cNvPicPr>
                  </pic:nvPicPr>
                  <pic:blipFill>
                    <a:blip r:embed="rId219" cstate="print"/>
                    <a:srcRect/>
                    <a:stretch>
                      <a:fillRect/>
                    </a:stretch>
                  </pic:blipFill>
                  <pic:spPr bwMode="auto">
                    <a:xfrm>
                      <a:off x="0" y="0"/>
                      <a:ext cx="4638040" cy="1598295"/>
                    </a:xfrm>
                    <a:prstGeom prst="rect">
                      <a:avLst/>
                    </a:prstGeom>
                    <a:noFill/>
                    <a:ln w="9525">
                      <a:noFill/>
                      <a:miter lim="800000"/>
                      <a:headEnd/>
                      <a:tailEnd/>
                    </a:ln>
                  </pic:spPr>
                </pic:pic>
              </a:graphicData>
            </a:graphic>
          </wp:inline>
        </w:drawing>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O site está em inglês, mas é bem fácil de usar e vale ter paciência para conseguir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pagos em seu blog. Nesse processo de cadastro é que você determinará quais tipos de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vai disponibilizar e quer ter em seu blog e qual o preço sugerido para cada tipo. Recomendo os seguintes:</w:t>
      </w:r>
    </w:p>
    <w:p w:rsidR="000D3A15" w:rsidRPr="000D3A15" w:rsidRDefault="000D3A15" w:rsidP="000D3A15">
      <w:pPr>
        <w:numPr>
          <w:ilvl w:val="0"/>
          <w:numId w:val="33"/>
        </w:num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Offer LinkAds – são os menus de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patrocinados, como se fosse uma lista de links parceiros (veja no final da minha página um exemplo).</w:t>
      </w:r>
    </w:p>
    <w:p w:rsidR="000D3A15" w:rsidRPr="000D3A15" w:rsidRDefault="000D3A15" w:rsidP="000D3A15">
      <w:pPr>
        <w:numPr>
          <w:ilvl w:val="0"/>
          <w:numId w:val="33"/>
        </w:num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Offer LinkInTxt – são os </w:t>
      </w:r>
      <w:proofErr w:type="gramStart"/>
      <w:r w:rsidRPr="000D3A15">
        <w:rPr>
          <w:rFonts w:ascii="Verdana" w:eastAsia="Times New Roman" w:hAnsi="Verdana" w:cs="Times New Roman"/>
          <w:color w:val="333333"/>
          <w:sz w:val="18"/>
          <w:szCs w:val="18"/>
          <w:lang w:eastAsia="pt-PT"/>
        </w:rPr>
        <w:t>links</w:t>
      </w:r>
      <w:proofErr w:type="gramEnd"/>
      <w:r w:rsidRPr="000D3A15">
        <w:rPr>
          <w:rFonts w:ascii="Verdana" w:eastAsia="Times New Roman" w:hAnsi="Verdana" w:cs="Times New Roman"/>
          <w:color w:val="333333"/>
          <w:sz w:val="18"/>
          <w:szCs w:val="18"/>
          <w:lang w:eastAsia="pt-PT"/>
        </w:rPr>
        <w:t xml:space="preserve"> que aparecem dentro dos artigos, usando palavras-chave. Pagam um pouco menos, mas no volume vale a pena (estou testando em outro blog meu e está sendo satisfatório).</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Ainda estou fazendo testes e faz pouco tempo que meu blog conseguiu uma boa classificação que está pagando melhor, mas já ganhei, em três meses, uma boa quantia. Lembrando que pagam em dólar e transferem seus ganhos até para o Paypal (modo que recomendo, pois é mais rápido).</w:t>
      </w:r>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O mínimo para transferirem seus ganhos é de US$25,00 e isso se ganha com um único </w:t>
      </w:r>
      <w:proofErr w:type="gramStart"/>
      <w:r w:rsidRPr="000D3A15">
        <w:rPr>
          <w:rFonts w:ascii="Verdana" w:eastAsia="Times New Roman" w:hAnsi="Verdana" w:cs="Times New Roman"/>
          <w:color w:val="333333"/>
          <w:sz w:val="18"/>
          <w:szCs w:val="18"/>
          <w:lang w:eastAsia="pt-PT"/>
        </w:rPr>
        <w:t>link</w:t>
      </w:r>
      <w:proofErr w:type="gramEnd"/>
      <w:r w:rsidRPr="000D3A15">
        <w:rPr>
          <w:rFonts w:ascii="Verdana" w:eastAsia="Times New Roman" w:hAnsi="Verdana" w:cs="Times New Roman"/>
          <w:color w:val="333333"/>
          <w:sz w:val="18"/>
          <w:szCs w:val="18"/>
          <w:lang w:eastAsia="pt-PT"/>
        </w:rPr>
        <w:t>, no mínimo. Quer aprender a usar o Paypal e criar uma conta para você:</w:t>
      </w:r>
    </w:p>
    <w:p w:rsidR="000D3A15" w:rsidRPr="000D3A15" w:rsidRDefault="002213E0" w:rsidP="000D3A15">
      <w:pPr>
        <w:numPr>
          <w:ilvl w:val="0"/>
          <w:numId w:val="34"/>
        </w:numPr>
        <w:spacing w:before="100" w:beforeAutospacing="1" w:after="100" w:afterAutospacing="1" w:line="288" w:lineRule="atLeast"/>
        <w:rPr>
          <w:rFonts w:ascii="Verdana" w:eastAsia="Times New Roman" w:hAnsi="Verdana" w:cs="Times New Roman"/>
          <w:color w:val="333333"/>
          <w:sz w:val="18"/>
          <w:szCs w:val="18"/>
          <w:lang w:eastAsia="pt-PT"/>
        </w:rPr>
      </w:pPr>
      <w:hyperlink r:id="rId220" w:history="1">
        <w:r w:rsidR="000D3A15" w:rsidRPr="000D3A15">
          <w:rPr>
            <w:rFonts w:ascii="Verdana" w:eastAsia="Times New Roman" w:hAnsi="Verdana" w:cs="Times New Roman"/>
            <w:color w:val="0066CC"/>
            <w:sz w:val="18"/>
            <w:lang w:eastAsia="pt-PT"/>
          </w:rPr>
          <w:t>Paypal – Comprando e vendendo</w:t>
        </w:r>
      </w:hyperlink>
    </w:p>
    <w:p w:rsidR="000D3A15" w:rsidRPr="000D3A15" w:rsidRDefault="000D3A15" w:rsidP="000D3A15">
      <w:pPr>
        <w:spacing w:before="100" w:beforeAutospacing="1" w:after="100" w:afterAutospacing="1" w:line="288" w:lineRule="atLeast"/>
        <w:rPr>
          <w:rFonts w:ascii="Verdana" w:eastAsia="Times New Roman" w:hAnsi="Verdana" w:cs="Times New Roman"/>
          <w:color w:val="333333"/>
          <w:sz w:val="18"/>
          <w:szCs w:val="18"/>
          <w:lang w:eastAsia="pt-PT"/>
        </w:rPr>
      </w:pPr>
      <w:r w:rsidRPr="000D3A15">
        <w:rPr>
          <w:rFonts w:ascii="Verdana" w:eastAsia="Times New Roman" w:hAnsi="Verdana" w:cs="Times New Roman"/>
          <w:color w:val="333333"/>
          <w:sz w:val="18"/>
          <w:szCs w:val="18"/>
          <w:lang w:eastAsia="pt-PT"/>
        </w:rPr>
        <w:t xml:space="preserve">Já temos aqui uma série de artigos que ensinam você a monetizar o seu blog e usar vários serviços. Leia nossos artigos com atenção e descubra a melhor forma de ganhar dinheiro na internet. O mais comum serviço de afiliados usado por blogueiros é o o AdSense e o Uol Afiliados que têm um princípio </w:t>
      </w:r>
      <w:proofErr w:type="gramStart"/>
      <w:r w:rsidRPr="000D3A15">
        <w:rPr>
          <w:rFonts w:ascii="Verdana" w:eastAsia="Times New Roman" w:hAnsi="Verdana" w:cs="Times New Roman"/>
          <w:color w:val="333333"/>
          <w:sz w:val="18"/>
          <w:szCs w:val="18"/>
          <w:lang w:eastAsia="pt-PT"/>
        </w:rPr>
        <w:t>bem parecido</w:t>
      </w:r>
      <w:proofErr w:type="gramEnd"/>
      <w:r w:rsidRPr="000D3A15">
        <w:rPr>
          <w:rFonts w:ascii="Verdana" w:eastAsia="Times New Roman" w:hAnsi="Verdana" w:cs="Times New Roman"/>
          <w:color w:val="333333"/>
          <w:sz w:val="18"/>
          <w:szCs w:val="18"/>
          <w:lang w:eastAsia="pt-PT"/>
        </w:rPr>
        <w:t xml:space="preserve"> de usar:</w:t>
      </w:r>
    </w:p>
    <w:p w:rsidR="00A71985" w:rsidRPr="000D3A15" w:rsidRDefault="002213E0" w:rsidP="000D3A15">
      <w:pPr>
        <w:numPr>
          <w:ilvl w:val="0"/>
          <w:numId w:val="35"/>
        </w:numPr>
        <w:spacing w:before="100" w:beforeAutospacing="1" w:after="100" w:afterAutospacing="1" w:line="288" w:lineRule="atLeast"/>
        <w:rPr>
          <w:rFonts w:ascii="Verdana" w:eastAsia="Times New Roman" w:hAnsi="Verdana" w:cs="Times New Roman"/>
          <w:color w:val="333333"/>
          <w:sz w:val="18"/>
          <w:szCs w:val="18"/>
          <w:lang w:eastAsia="pt-PT"/>
        </w:rPr>
      </w:pPr>
      <w:hyperlink r:id="rId221" w:history="1">
        <w:r w:rsidR="000D3A15" w:rsidRPr="000D3A15">
          <w:rPr>
            <w:rFonts w:ascii="Verdana" w:eastAsia="Times New Roman" w:hAnsi="Verdana" w:cs="Times New Roman"/>
            <w:color w:val="0066CC"/>
            <w:sz w:val="18"/>
            <w:lang w:eastAsia="pt-PT"/>
          </w:rPr>
          <w:t>Ganhar dinheiro com Blog – AdSense</w:t>
        </w:r>
      </w:hyperlink>
    </w:p>
    <w:sectPr w:rsidR="00A71985" w:rsidRPr="000D3A15" w:rsidSect="00A7198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55A6"/>
    <w:multiLevelType w:val="multilevel"/>
    <w:tmpl w:val="1F30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D529A"/>
    <w:multiLevelType w:val="multilevel"/>
    <w:tmpl w:val="48A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114FA1"/>
    <w:multiLevelType w:val="multilevel"/>
    <w:tmpl w:val="0E5E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127091"/>
    <w:multiLevelType w:val="multilevel"/>
    <w:tmpl w:val="872E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50353D"/>
    <w:multiLevelType w:val="multilevel"/>
    <w:tmpl w:val="5B62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705B4B"/>
    <w:multiLevelType w:val="multilevel"/>
    <w:tmpl w:val="4562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625D7"/>
    <w:multiLevelType w:val="multilevel"/>
    <w:tmpl w:val="C876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53241C"/>
    <w:multiLevelType w:val="multilevel"/>
    <w:tmpl w:val="10FE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112653"/>
    <w:multiLevelType w:val="multilevel"/>
    <w:tmpl w:val="F3F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1244DF"/>
    <w:multiLevelType w:val="multilevel"/>
    <w:tmpl w:val="BD26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8445EC"/>
    <w:multiLevelType w:val="multilevel"/>
    <w:tmpl w:val="4C3E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AA7770"/>
    <w:multiLevelType w:val="multilevel"/>
    <w:tmpl w:val="8ADA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C9234D"/>
    <w:multiLevelType w:val="multilevel"/>
    <w:tmpl w:val="17E0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B02B56"/>
    <w:multiLevelType w:val="multilevel"/>
    <w:tmpl w:val="E8EA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456F28"/>
    <w:multiLevelType w:val="multilevel"/>
    <w:tmpl w:val="5190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FB32F3"/>
    <w:multiLevelType w:val="multilevel"/>
    <w:tmpl w:val="A830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D73D79"/>
    <w:multiLevelType w:val="multilevel"/>
    <w:tmpl w:val="F912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693B70"/>
    <w:multiLevelType w:val="multilevel"/>
    <w:tmpl w:val="DD3A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CB4C45"/>
    <w:multiLevelType w:val="multilevel"/>
    <w:tmpl w:val="82BE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054455"/>
    <w:multiLevelType w:val="multilevel"/>
    <w:tmpl w:val="867A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1040A7"/>
    <w:multiLevelType w:val="multilevel"/>
    <w:tmpl w:val="1004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4D3010"/>
    <w:multiLevelType w:val="multilevel"/>
    <w:tmpl w:val="217A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73599B"/>
    <w:multiLevelType w:val="multilevel"/>
    <w:tmpl w:val="B5A6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0D4EED"/>
    <w:multiLevelType w:val="multilevel"/>
    <w:tmpl w:val="56AC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F51F02"/>
    <w:multiLevelType w:val="multilevel"/>
    <w:tmpl w:val="717E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1D6A12"/>
    <w:multiLevelType w:val="multilevel"/>
    <w:tmpl w:val="2B34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3113BF"/>
    <w:multiLevelType w:val="multilevel"/>
    <w:tmpl w:val="5990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EFB5122"/>
    <w:multiLevelType w:val="multilevel"/>
    <w:tmpl w:val="9770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1708C1"/>
    <w:multiLevelType w:val="multilevel"/>
    <w:tmpl w:val="EA20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1785F3E"/>
    <w:multiLevelType w:val="multilevel"/>
    <w:tmpl w:val="39E8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4412527"/>
    <w:multiLevelType w:val="multilevel"/>
    <w:tmpl w:val="28E4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5871B46"/>
    <w:multiLevelType w:val="multilevel"/>
    <w:tmpl w:val="11BA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DC4B9C"/>
    <w:multiLevelType w:val="multilevel"/>
    <w:tmpl w:val="C880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5B2453"/>
    <w:multiLevelType w:val="multilevel"/>
    <w:tmpl w:val="6DF2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80E0184"/>
    <w:multiLevelType w:val="multilevel"/>
    <w:tmpl w:val="8FB8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9655DAD"/>
    <w:multiLevelType w:val="multilevel"/>
    <w:tmpl w:val="1254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BEA15C9"/>
    <w:multiLevelType w:val="multilevel"/>
    <w:tmpl w:val="D5BA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E305DBB"/>
    <w:multiLevelType w:val="multilevel"/>
    <w:tmpl w:val="1FD2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0BF66DA"/>
    <w:multiLevelType w:val="multilevel"/>
    <w:tmpl w:val="22A0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400492E"/>
    <w:multiLevelType w:val="multilevel"/>
    <w:tmpl w:val="699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665E46"/>
    <w:multiLevelType w:val="multilevel"/>
    <w:tmpl w:val="BD14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706488B"/>
    <w:multiLevelType w:val="multilevel"/>
    <w:tmpl w:val="7B00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644F82"/>
    <w:multiLevelType w:val="multilevel"/>
    <w:tmpl w:val="E518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87136CD"/>
    <w:multiLevelType w:val="multilevel"/>
    <w:tmpl w:val="47EE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8BC5F27"/>
    <w:multiLevelType w:val="multilevel"/>
    <w:tmpl w:val="6754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CA3142C"/>
    <w:multiLevelType w:val="multilevel"/>
    <w:tmpl w:val="06BA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D386633"/>
    <w:multiLevelType w:val="multilevel"/>
    <w:tmpl w:val="EAD2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542F0C"/>
    <w:multiLevelType w:val="multilevel"/>
    <w:tmpl w:val="35BC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33008F"/>
    <w:multiLevelType w:val="multilevel"/>
    <w:tmpl w:val="59CE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B810268"/>
    <w:multiLevelType w:val="multilevel"/>
    <w:tmpl w:val="DCCA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BD47000"/>
    <w:multiLevelType w:val="multilevel"/>
    <w:tmpl w:val="0E34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D8D005E"/>
    <w:multiLevelType w:val="multilevel"/>
    <w:tmpl w:val="A9DC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3166E1A"/>
    <w:multiLevelType w:val="multilevel"/>
    <w:tmpl w:val="49FE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3C40253"/>
    <w:multiLevelType w:val="multilevel"/>
    <w:tmpl w:val="BDBC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50801B9"/>
    <w:multiLevelType w:val="multilevel"/>
    <w:tmpl w:val="ABE8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7BD4D81"/>
    <w:multiLevelType w:val="multilevel"/>
    <w:tmpl w:val="1236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8C91C4D"/>
    <w:multiLevelType w:val="multilevel"/>
    <w:tmpl w:val="C354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B4B3D07"/>
    <w:multiLevelType w:val="multilevel"/>
    <w:tmpl w:val="E94E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DB844F8"/>
    <w:multiLevelType w:val="multilevel"/>
    <w:tmpl w:val="44DE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6"/>
  </w:num>
  <w:num w:numId="3">
    <w:abstractNumId w:val="56"/>
  </w:num>
  <w:num w:numId="4">
    <w:abstractNumId w:val="24"/>
  </w:num>
  <w:num w:numId="5">
    <w:abstractNumId w:val="18"/>
  </w:num>
  <w:num w:numId="6">
    <w:abstractNumId w:val="7"/>
  </w:num>
  <w:num w:numId="7">
    <w:abstractNumId w:val="36"/>
  </w:num>
  <w:num w:numId="8">
    <w:abstractNumId w:val="52"/>
  </w:num>
  <w:num w:numId="9">
    <w:abstractNumId w:val="23"/>
  </w:num>
  <w:num w:numId="10">
    <w:abstractNumId w:val="31"/>
  </w:num>
  <w:num w:numId="11">
    <w:abstractNumId w:val="10"/>
  </w:num>
  <w:num w:numId="12">
    <w:abstractNumId w:val="44"/>
  </w:num>
  <w:num w:numId="13">
    <w:abstractNumId w:val="35"/>
  </w:num>
  <w:num w:numId="14">
    <w:abstractNumId w:val="14"/>
  </w:num>
  <w:num w:numId="15">
    <w:abstractNumId w:val="25"/>
  </w:num>
  <w:num w:numId="16">
    <w:abstractNumId w:val="58"/>
  </w:num>
  <w:num w:numId="17">
    <w:abstractNumId w:val="32"/>
  </w:num>
  <w:num w:numId="18">
    <w:abstractNumId w:val="5"/>
  </w:num>
  <w:num w:numId="19">
    <w:abstractNumId w:val="4"/>
  </w:num>
  <w:num w:numId="20">
    <w:abstractNumId w:val="12"/>
  </w:num>
  <w:num w:numId="21">
    <w:abstractNumId w:val="27"/>
  </w:num>
  <w:num w:numId="22">
    <w:abstractNumId w:val="2"/>
  </w:num>
  <w:num w:numId="23">
    <w:abstractNumId w:val="57"/>
  </w:num>
  <w:num w:numId="24">
    <w:abstractNumId w:val="51"/>
  </w:num>
  <w:num w:numId="25">
    <w:abstractNumId w:val="33"/>
  </w:num>
  <w:num w:numId="26">
    <w:abstractNumId w:val="11"/>
  </w:num>
  <w:num w:numId="27">
    <w:abstractNumId w:val="8"/>
  </w:num>
  <w:num w:numId="28">
    <w:abstractNumId w:val="9"/>
  </w:num>
  <w:num w:numId="29">
    <w:abstractNumId w:val="30"/>
  </w:num>
  <w:num w:numId="30">
    <w:abstractNumId w:val="16"/>
  </w:num>
  <w:num w:numId="31">
    <w:abstractNumId w:val="49"/>
  </w:num>
  <w:num w:numId="32">
    <w:abstractNumId w:val="28"/>
  </w:num>
  <w:num w:numId="33">
    <w:abstractNumId w:val="55"/>
  </w:num>
  <w:num w:numId="34">
    <w:abstractNumId w:val="46"/>
  </w:num>
  <w:num w:numId="35">
    <w:abstractNumId w:val="17"/>
  </w:num>
  <w:num w:numId="36">
    <w:abstractNumId w:val="34"/>
  </w:num>
  <w:num w:numId="37">
    <w:abstractNumId w:val="29"/>
  </w:num>
  <w:num w:numId="38">
    <w:abstractNumId w:val="1"/>
  </w:num>
  <w:num w:numId="39">
    <w:abstractNumId w:val="38"/>
  </w:num>
  <w:num w:numId="40">
    <w:abstractNumId w:val="19"/>
  </w:num>
  <w:num w:numId="41">
    <w:abstractNumId w:val="48"/>
  </w:num>
  <w:num w:numId="42">
    <w:abstractNumId w:val="6"/>
  </w:num>
  <w:num w:numId="43">
    <w:abstractNumId w:val="40"/>
  </w:num>
  <w:num w:numId="44">
    <w:abstractNumId w:val="37"/>
  </w:num>
  <w:num w:numId="45">
    <w:abstractNumId w:val="15"/>
  </w:num>
  <w:num w:numId="46">
    <w:abstractNumId w:val="3"/>
  </w:num>
  <w:num w:numId="47">
    <w:abstractNumId w:val="42"/>
  </w:num>
  <w:num w:numId="48">
    <w:abstractNumId w:val="45"/>
  </w:num>
  <w:num w:numId="49">
    <w:abstractNumId w:val="20"/>
  </w:num>
  <w:num w:numId="50">
    <w:abstractNumId w:val="39"/>
  </w:num>
  <w:num w:numId="51">
    <w:abstractNumId w:val="41"/>
  </w:num>
  <w:num w:numId="52">
    <w:abstractNumId w:val="0"/>
  </w:num>
  <w:num w:numId="53">
    <w:abstractNumId w:val="43"/>
  </w:num>
  <w:num w:numId="54">
    <w:abstractNumId w:val="47"/>
  </w:num>
  <w:num w:numId="55">
    <w:abstractNumId w:val="50"/>
  </w:num>
  <w:num w:numId="56">
    <w:abstractNumId w:val="54"/>
  </w:num>
  <w:num w:numId="57">
    <w:abstractNumId w:val="53"/>
  </w:num>
  <w:num w:numId="58">
    <w:abstractNumId w:val="22"/>
  </w:num>
  <w:num w:numId="59">
    <w:abstractNumId w:val="2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grammar="clean"/>
  <w:defaultTabStop w:val="708"/>
  <w:hyphenationZone w:val="425"/>
  <w:characterSpacingControl w:val="doNotCompress"/>
  <w:compat/>
  <w:rsids>
    <w:rsidRoot w:val="001210DA"/>
    <w:rsid w:val="000D3A15"/>
    <w:rsid w:val="001210DA"/>
    <w:rsid w:val="002213E0"/>
    <w:rsid w:val="00453B21"/>
    <w:rsid w:val="0050743A"/>
    <w:rsid w:val="00606BBB"/>
    <w:rsid w:val="007574A2"/>
    <w:rsid w:val="007807ED"/>
    <w:rsid w:val="007C7E79"/>
    <w:rsid w:val="00930E8B"/>
    <w:rsid w:val="00957CDC"/>
    <w:rsid w:val="00992482"/>
    <w:rsid w:val="00A71985"/>
    <w:rsid w:val="00DE0077"/>
    <w:rsid w:val="00F5378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BBB"/>
    <w:pPr>
      <w:spacing w:line="360" w:lineRule="auto"/>
      <w:jc w:val="both"/>
    </w:pPr>
  </w:style>
  <w:style w:type="paragraph" w:styleId="Ttulo1">
    <w:name w:val="heading 1"/>
    <w:basedOn w:val="Normal"/>
    <w:next w:val="Normal"/>
    <w:link w:val="Ttulo1Carcter"/>
    <w:uiPriority w:val="9"/>
    <w:qFormat/>
    <w:rsid w:val="00957C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cter"/>
    <w:uiPriority w:val="9"/>
    <w:semiHidden/>
    <w:unhideWhenUsed/>
    <w:qFormat/>
    <w:rsid w:val="00957CD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cter"/>
    <w:uiPriority w:val="9"/>
    <w:qFormat/>
    <w:rsid w:val="001210DA"/>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pt-PT"/>
    </w:rPr>
  </w:style>
  <w:style w:type="paragraph" w:styleId="Ttulo4">
    <w:name w:val="heading 4"/>
    <w:basedOn w:val="Normal"/>
    <w:next w:val="Normal"/>
    <w:link w:val="Ttulo4Carcter"/>
    <w:uiPriority w:val="9"/>
    <w:semiHidden/>
    <w:unhideWhenUsed/>
    <w:qFormat/>
    <w:rsid w:val="00957CDC"/>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cter"/>
    <w:uiPriority w:val="9"/>
    <w:semiHidden/>
    <w:unhideWhenUsed/>
    <w:qFormat/>
    <w:rsid w:val="00957CD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cter"/>
    <w:uiPriority w:val="9"/>
    <w:semiHidden/>
    <w:unhideWhenUsed/>
    <w:qFormat/>
    <w:rsid w:val="00957CD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arcter">
    <w:name w:val="Título 3 Carácter"/>
    <w:basedOn w:val="Tipodeletrapredefinidodopargrafo"/>
    <w:link w:val="Ttulo3"/>
    <w:uiPriority w:val="9"/>
    <w:rsid w:val="001210DA"/>
    <w:rPr>
      <w:rFonts w:ascii="Times New Roman" w:eastAsia="Times New Roman" w:hAnsi="Times New Roman" w:cs="Times New Roman"/>
      <w:b/>
      <w:bCs/>
      <w:sz w:val="27"/>
      <w:szCs w:val="27"/>
      <w:lang w:eastAsia="pt-PT"/>
    </w:rPr>
  </w:style>
  <w:style w:type="character" w:styleId="Hiperligao">
    <w:name w:val="Hyperlink"/>
    <w:basedOn w:val="Tipodeletrapredefinidodopargrafo"/>
    <w:uiPriority w:val="99"/>
    <w:semiHidden/>
    <w:unhideWhenUsed/>
    <w:rsid w:val="001210DA"/>
    <w:rPr>
      <w:strike w:val="0"/>
      <w:dstrike w:val="0"/>
      <w:color w:val="0066CC"/>
      <w:u w:val="none"/>
      <w:effect w:val="none"/>
    </w:rPr>
  </w:style>
  <w:style w:type="character" w:styleId="Forte">
    <w:name w:val="Strong"/>
    <w:basedOn w:val="Tipodeletrapredefinidodopargrafo"/>
    <w:uiPriority w:val="22"/>
    <w:qFormat/>
    <w:rsid w:val="001210DA"/>
    <w:rPr>
      <w:b/>
      <w:bCs/>
    </w:rPr>
  </w:style>
  <w:style w:type="character" w:customStyle="1" w:styleId="item-control1">
    <w:name w:val="item-control1"/>
    <w:basedOn w:val="Tipodeletrapredefinidodopargrafo"/>
    <w:rsid w:val="001210DA"/>
    <w:rPr>
      <w:vanish/>
      <w:webHidden w:val="0"/>
      <w:specVanish w:val="0"/>
    </w:rPr>
  </w:style>
  <w:style w:type="character" w:customStyle="1" w:styleId="post-author1">
    <w:name w:val="post-author1"/>
    <w:basedOn w:val="Tipodeletrapredefinidodopargrafo"/>
    <w:rsid w:val="001210DA"/>
    <w:rPr>
      <w:b w:val="0"/>
      <w:bCs w:val="0"/>
      <w:color w:val="000000"/>
      <w:sz w:val="15"/>
      <w:szCs w:val="15"/>
      <w:shd w:val="clear" w:color="auto" w:fill="FFFFFF"/>
    </w:rPr>
  </w:style>
  <w:style w:type="character" w:customStyle="1" w:styleId="fn">
    <w:name w:val="fn"/>
    <w:basedOn w:val="Tipodeletrapredefinidodopargrafo"/>
    <w:rsid w:val="001210DA"/>
  </w:style>
  <w:style w:type="character" w:customStyle="1" w:styleId="share-button-link-text">
    <w:name w:val="share-button-link-text"/>
    <w:basedOn w:val="Tipodeletrapredefinidodopargrafo"/>
    <w:rsid w:val="001210DA"/>
  </w:style>
  <w:style w:type="character" w:customStyle="1" w:styleId="post-labels1">
    <w:name w:val="post-labels1"/>
    <w:basedOn w:val="Tipodeletrapredefinidodopargrafo"/>
    <w:rsid w:val="001210DA"/>
    <w:rPr>
      <w:b w:val="0"/>
      <w:bCs w:val="0"/>
      <w:color w:val="000000"/>
      <w:sz w:val="15"/>
      <w:szCs w:val="15"/>
      <w:shd w:val="clear" w:color="auto" w:fill="FFFFFF"/>
    </w:rPr>
  </w:style>
  <w:style w:type="character" w:customStyle="1" w:styleId="fbconnectbuttontext11">
    <w:name w:val="fbconnectbutton_text11"/>
    <w:basedOn w:val="Tipodeletrapredefinidodopargrafo"/>
    <w:rsid w:val="001210DA"/>
  </w:style>
  <w:style w:type="character" w:customStyle="1" w:styleId="fbsharecountinner5">
    <w:name w:val="fb_share_count_inner5"/>
    <w:basedOn w:val="Tipodeletrapredefinidodopargrafo"/>
    <w:rsid w:val="001210DA"/>
    <w:rPr>
      <w:vanish w:val="0"/>
      <w:webHidden w:val="0"/>
      <w:shd w:val="clear" w:color="auto" w:fill="E8EBF2"/>
      <w:specVanish w:val="0"/>
    </w:rPr>
  </w:style>
  <w:style w:type="paragraph" w:styleId="NormalWeb">
    <w:name w:val="Normal (Web)"/>
    <w:basedOn w:val="Normal"/>
    <w:uiPriority w:val="99"/>
    <w:unhideWhenUsed/>
    <w:rsid w:val="001210DA"/>
    <w:pPr>
      <w:spacing w:before="100" w:beforeAutospacing="1" w:after="100" w:afterAutospacing="1" w:line="240" w:lineRule="auto"/>
      <w:jc w:val="left"/>
    </w:pPr>
    <w:rPr>
      <w:rFonts w:ascii="Times New Roman" w:eastAsia="Times New Roman" w:hAnsi="Times New Roman" w:cs="Times New Roman"/>
      <w:sz w:val="24"/>
      <w:szCs w:val="24"/>
      <w:lang w:eastAsia="pt-PT"/>
    </w:rPr>
  </w:style>
  <w:style w:type="paragraph" w:styleId="Textodebalo">
    <w:name w:val="Balloon Text"/>
    <w:basedOn w:val="Normal"/>
    <w:link w:val="TextodebaloCarcter"/>
    <w:uiPriority w:val="99"/>
    <w:semiHidden/>
    <w:unhideWhenUsed/>
    <w:rsid w:val="001210DA"/>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210DA"/>
    <w:rPr>
      <w:rFonts w:ascii="Tahoma" w:hAnsi="Tahoma" w:cs="Tahoma"/>
      <w:sz w:val="16"/>
      <w:szCs w:val="16"/>
    </w:rPr>
  </w:style>
  <w:style w:type="character" w:styleId="nfase">
    <w:name w:val="Emphasis"/>
    <w:basedOn w:val="Tipodeletrapredefinidodopargrafo"/>
    <w:uiPriority w:val="20"/>
    <w:qFormat/>
    <w:rsid w:val="001210DA"/>
    <w:rPr>
      <w:i/>
      <w:iCs/>
    </w:rPr>
  </w:style>
  <w:style w:type="character" w:customStyle="1" w:styleId="Ttulo1Carcter">
    <w:name w:val="Título 1 Carácter"/>
    <w:basedOn w:val="Tipodeletrapredefinidodopargrafo"/>
    <w:link w:val="Ttulo1"/>
    <w:uiPriority w:val="9"/>
    <w:rsid w:val="00957CDC"/>
    <w:rPr>
      <w:rFonts w:asciiTheme="majorHAnsi" w:eastAsiaTheme="majorEastAsia" w:hAnsiTheme="majorHAnsi" w:cstheme="majorBidi"/>
      <w:b/>
      <w:bCs/>
      <w:color w:val="365F91" w:themeColor="accent1" w:themeShade="BF"/>
      <w:sz w:val="28"/>
      <w:szCs w:val="28"/>
    </w:rPr>
  </w:style>
  <w:style w:type="character" w:customStyle="1" w:styleId="Ttulo2Carcter">
    <w:name w:val="Título 2 Carácter"/>
    <w:basedOn w:val="Tipodeletrapredefinidodopargrafo"/>
    <w:link w:val="Ttulo2"/>
    <w:uiPriority w:val="9"/>
    <w:semiHidden/>
    <w:rsid w:val="00957CDC"/>
    <w:rPr>
      <w:rFonts w:asciiTheme="majorHAnsi" w:eastAsiaTheme="majorEastAsia" w:hAnsiTheme="majorHAnsi" w:cstheme="majorBidi"/>
      <w:b/>
      <w:bCs/>
      <w:color w:val="4F81BD" w:themeColor="accent1"/>
      <w:sz w:val="26"/>
      <w:szCs w:val="26"/>
    </w:rPr>
  </w:style>
  <w:style w:type="character" w:customStyle="1" w:styleId="Ttulo4Carcter">
    <w:name w:val="Título 4 Carácter"/>
    <w:basedOn w:val="Tipodeletrapredefinidodopargrafo"/>
    <w:link w:val="Ttulo4"/>
    <w:uiPriority w:val="9"/>
    <w:semiHidden/>
    <w:rsid w:val="00957CDC"/>
    <w:rPr>
      <w:rFonts w:asciiTheme="majorHAnsi" w:eastAsiaTheme="majorEastAsia" w:hAnsiTheme="majorHAnsi" w:cstheme="majorBidi"/>
      <w:b/>
      <w:bCs/>
      <w:i/>
      <w:iCs/>
      <w:color w:val="4F81BD" w:themeColor="accent1"/>
    </w:rPr>
  </w:style>
  <w:style w:type="character" w:customStyle="1" w:styleId="Ttulo5Carcter">
    <w:name w:val="Título 5 Carácter"/>
    <w:basedOn w:val="Tipodeletrapredefinidodopargrafo"/>
    <w:link w:val="Ttulo5"/>
    <w:uiPriority w:val="9"/>
    <w:semiHidden/>
    <w:rsid w:val="00957CDC"/>
    <w:rPr>
      <w:rFonts w:asciiTheme="majorHAnsi" w:eastAsiaTheme="majorEastAsia" w:hAnsiTheme="majorHAnsi" w:cstheme="majorBidi"/>
      <w:color w:val="243F60" w:themeColor="accent1" w:themeShade="7F"/>
    </w:rPr>
  </w:style>
  <w:style w:type="character" w:customStyle="1" w:styleId="Ttulo6Carcter">
    <w:name w:val="Título 6 Carácter"/>
    <w:basedOn w:val="Tipodeletrapredefinidodopargrafo"/>
    <w:link w:val="Ttulo6"/>
    <w:uiPriority w:val="9"/>
    <w:semiHidden/>
    <w:rsid w:val="00957CDC"/>
    <w:rPr>
      <w:rFonts w:asciiTheme="majorHAnsi" w:eastAsiaTheme="majorEastAsia" w:hAnsiTheme="majorHAnsi" w:cstheme="majorBidi"/>
      <w:i/>
      <w:iCs/>
      <w:color w:val="243F60" w:themeColor="accent1" w:themeShade="7F"/>
    </w:rPr>
  </w:style>
  <w:style w:type="character" w:styleId="CdigoHTML">
    <w:name w:val="HTML Code"/>
    <w:basedOn w:val="Tipodeletrapredefinidodopargrafo"/>
    <w:uiPriority w:val="99"/>
    <w:semiHidden/>
    <w:unhideWhenUsed/>
    <w:rsid w:val="000D3A15"/>
    <w:rPr>
      <w:rFonts w:ascii="Courier New" w:eastAsia="Times New Roman" w:hAnsi="Courier New" w:cs="Courier New" w:hint="default"/>
      <w:b w:val="0"/>
      <w:bCs w:val="0"/>
      <w:i w:val="0"/>
      <w:iCs w:val="0"/>
      <w:smallCaps w:val="0"/>
      <w:vanish w:val="0"/>
      <w:webHidden w:val="0"/>
      <w:color w:val="666666"/>
      <w:sz w:val="24"/>
      <w:szCs w:val="24"/>
      <w:bdr w:val="single" w:sz="4" w:space="0" w:color="99CC66" w:frame="1"/>
      <w:shd w:val="clear" w:color="auto" w:fill="FFFFFF"/>
      <w:specVanish w:val="0"/>
    </w:rPr>
  </w:style>
</w:styles>
</file>

<file path=word/webSettings.xml><?xml version="1.0" encoding="utf-8"?>
<w:webSettings xmlns:r="http://schemas.openxmlformats.org/officeDocument/2006/relationships" xmlns:w="http://schemas.openxmlformats.org/wordprocessingml/2006/main">
  <w:divs>
    <w:div w:id="21246700">
      <w:bodyDiv w:val="1"/>
      <w:marLeft w:val="0"/>
      <w:marRight w:val="0"/>
      <w:marTop w:val="0"/>
      <w:marBottom w:val="0"/>
      <w:divBdr>
        <w:top w:val="none" w:sz="0" w:space="0" w:color="auto"/>
        <w:left w:val="none" w:sz="0" w:space="0" w:color="auto"/>
        <w:bottom w:val="none" w:sz="0" w:space="0" w:color="auto"/>
        <w:right w:val="none" w:sz="0" w:space="0" w:color="auto"/>
      </w:divBdr>
      <w:divsChild>
        <w:div w:id="1258976574">
          <w:marLeft w:val="0"/>
          <w:marRight w:val="0"/>
          <w:marTop w:val="0"/>
          <w:marBottom w:val="0"/>
          <w:divBdr>
            <w:top w:val="none" w:sz="0" w:space="0" w:color="auto"/>
            <w:left w:val="none" w:sz="0" w:space="0" w:color="auto"/>
            <w:bottom w:val="none" w:sz="0" w:space="0" w:color="auto"/>
            <w:right w:val="none" w:sz="0" w:space="0" w:color="auto"/>
          </w:divBdr>
          <w:divsChild>
            <w:div w:id="997342211">
              <w:marLeft w:val="0"/>
              <w:marRight w:val="0"/>
              <w:marTop w:val="0"/>
              <w:marBottom w:val="0"/>
              <w:divBdr>
                <w:top w:val="none" w:sz="0" w:space="0" w:color="auto"/>
                <w:left w:val="none" w:sz="0" w:space="0" w:color="auto"/>
                <w:bottom w:val="none" w:sz="0" w:space="0" w:color="auto"/>
                <w:right w:val="none" w:sz="0" w:space="0" w:color="auto"/>
              </w:divBdr>
              <w:divsChild>
                <w:div w:id="918173865">
                  <w:marLeft w:val="0"/>
                  <w:marRight w:val="0"/>
                  <w:marTop w:val="0"/>
                  <w:marBottom w:val="0"/>
                  <w:divBdr>
                    <w:top w:val="none" w:sz="0" w:space="0" w:color="auto"/>
                    <w:left w:val="none" w:sz="0" w:space="0" w:color="auto"/>
                    <w:bottom w:val="none" w:sz="0" w:space="0" w:color="auto"/>
                    <w:right w:val="none" w:sz="0" w:space="0" w:color="auto"/>
                  </w:divBdr>
                  <w:divsChild>
                    <w:div w:id="1416436579">
                      <w:marLeft w:val="0"/>
                      <w:marRight w:val="0"/>
                      <w:marTop w:val="0"/>
                      <w:marBottom w:val="0"/>
                      <w:divBdr>
                        <w:top w:val="none" w:sz="0" w:space="0" w:color="auto"/>
                        <w:left w:val="none" w:sz="0" w:space="0" w:color="auto"/>
                        <w:bottom w:val="none" w:sz="0" w:space="0" w:color="auto"/>
                        <w:right w:val="none" w:sz="0" w:space="0" w:color="auto"/>
                      </w:divBdr>
                      <w:divsChild>
                        <w:div w:id="131752766">
                          <w:marLeft w:val="0"/>
                          <w:marRight w:val="0"/>
                          <w:marTop w:val="0"/>
                          <w:marBottom w:val="0"/>
                          <w:divBdr>
                            <w:top w:val="none" w:sz="0" w:space="0" w:color="auto"/>
                            <w:left w:val="none" w:sz="0" w:space="0" w:color="auto"/>
                            <w:bottom w:val="none" w:sz="0" w:space="0" w:color="auto"/>
                            <w:right w:val="none" w:sz="0" w:space="0" w:color="auto"/>
                          </w:divBdr>
                          <w:divsChild>
                            <w:div w:id="851841155">
                              <w:marLeft w:val="0"/>
                              <w:marRight w:val="0"/>
                              <w:marTop w:val="0"/>
                              <w:marBottom w:val="0"/>
                              <w:divBdr>
                                <w:top w:val="none" w:sz="0" w:space="0" w:color="auto"/>
                                <w:left w:val="none" w:sz="0" w:space="0" w:color="auto"/>
                                <w:bottom w:val="none" w:sz="0" w:space="0" w:color="auto"/>
                                <w:right w:val="none" w:sz="0" w:space="0" w:color="auto"/>
                              </w:divBdr>
                            </w:div>
                          </w:divsChild>
                        </w:div>
                        <w:div w:id="1020934223">
                          <w:marLeft w:val="0"/>
                          <w:marRight w:val="0"/>
                          <w:marTop w:val="0"/>
                          <w:marBottom w:val="0"/>
                          <w:divBdr>
                            <w:top w:val="none" w:sz="0" w:space="0" w:color="auto"/>
                            <w:left w:val="none" w:sz="0" w:space="0" w:color="auto"/>
                            <w:bottom w:val="none" w:sz="0" w:space="0" w:color="auto"/>
                            <w:right w:val="none" w:sz="0" w:space="0" w:color="auto"/>
                          </w:divBdr>
                        </w:div>
                        <w:div w:id="66076115">
                          <w:marLeft w:val="0"/>
                          <w:marRight w:val="0"/>
                          <w:marTop w:val="0"/>
                          <w:marBottom w:val="0"/>
                          <w:divBdr>
                            <w:top w:val="none" w:sz="0" w:space="0" w:color="auto"/>
                            <w:left w:val="none" w:sz="0" w:space="0" w:color="auto"/>
                            <w:bottom w:val="none" w:sz="0" w:space="0" w:color="auto"/>
                            <w:right w:val="none" w:sz="0" w:space="0" w:color="auto"/>
                          </w:divBdr>
                          <w:divsChild>
                            <w:div w:id="974216629">
                              <w:marLeft w:val="0"/>
                              <w:marRight w:val="0"/>
                              <w:marTop w:val="0"/>
                              <w:marBottom w:val="0"/>
                              <w:divBdr>
                                <w:top w:val="none" w:sz="0" w:space="0" w:color="auto"/>
                                <w:left w:val="none" w:sz="0" w:space="0" w:color="auto"/>
                                <w:bottom w:val="none" w:sz="0" w:space="0" w:color="auto"/>
                                <w:right w:val="none" w:sz="0" w:space="0" w:color="auto"/>
                              </w:divBdr>
                              <w:divsChild>
                                <w:div w:id="1405879661">
                                  <w:marLeft w:val="0"/>
                                  <w:marRight w:val="0"/>
                                  <w:marTop w:val="195"/>
                                  <w:marBottom w:val="324"/>
                                  <w:divBdr>
                                    <w:top w:val="none" w:sz="0" w:space="0" w:color="auto"/>
                                    <w:left w:val="none" w:sz="0" w:space="0" w:color="auto"/>
                                    <w:bottom w:val="none" w:sz="0" w:space="0" w:color="auto"/>
                                    <w:right w:val="none" w:sz="0" w:space="0" w:color="auto"/>
                                  </w:divBdr>
                                  <w:divsChild>
                                    <w:div w:id="1337075137">
                                      <w:marLeft w:val="0"/>
                                      <w:marRight w:val="0"/>
                                      <w:marTop w:val="26"/>
                                      <w:marBottom w:val="0"/>
                                      <w:divBdr>
                                        <w:top w:val="none" w:sz="0" w:space="0" w:color="auto"/>
                                        <w:left w:val="none" w:sz="0" w:space="0" w:color="auto"/>
                                        <w:bottom w:val="none" w:sz="0" w:space="0" w:color="auto"/>
                                        <w:right w:val="none" w:sz="0" w:space="0" w:color="auto"/>
                                      </w:divBdr>
                                    </w:div>
                                    <w:div w:id="1830368533">
                                      <w:marLeft w:val="195"/>
                                      <w:marRight w:val="0"/>
                                      <w:marTop w:val="169"/>
                                      <w:marBottom w:val="39"/>
                                      <w:divBdr>
                                        <w:top w:val="none" w:sz="0" w:space="0" w:color="auto"/>
                                        <w:left w:val="none" w:sz="0" w:space="0" w:color="auto"/>
                                        <w:bottom w:val="none" w:sz="0" w:space="0" w:color="auto"/>
                                        <w:right w:val="none" w:sz="0" w:space="0" w:color="auto"/>
                                      </w:divBdr>
                                    </w:div>
                                    <w:div w:id="105894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52461">
      <w:bodyDiv w:val="1"/>
      <w:marLeft w:val="0"/>
      <w:marRight w:val="0"/>
      <w:marTop w:val="0"/>
      <w:marBottom w:val="0"/>
      <w:divBdr>
        <w:top w:val="none" w:sz="0" w:space="0" w:color="auto"/>
        <w:left w:val="none" w:sz="0" w:space="0" w:color="auto"/>
        <w:bottom w:val="none" w:sz="0" w:space="0" w:color="auto"/>
        <w:right w:val="none" w:sz="0" w:space="0" w:color="auto"/>
      </w:divBdr>
      <w:divsChild>
        <w:div w:id="207836856">
          <w:marLeft w:val="0"/>
          <w:marRight w:val="0"/>
          <w:marTop w:val="0"/>
          <w:marBottom w:val="0"/>
          <w:divBdr>
            <w:top w:val="none" w:sz="0" w:space="0" w:color="auto"/>
            <w:left w:val="none" w:sz="0" w:space="0" w:color="auto"/>
            <w:bottom w:val="none" w:sz="0" w:space="0" w:color="auto"/>
            <w:right w:val="none" w:sz="0" w:space="0" w:color="auto"/>
          </w:divBdr>
          <w:divsChild>
            <w:div w:id="1584292394">
              <w:marLeft w:val="0"/>
              <w:marRight w:val="0"/>
              <w:marTop w:val="0"/>
              <w:marBottom w:val="0"/>
              <w:divBdr>
                <w:top w:val="none" w:sz="0" w:space="0" w:color="auto"/>
                <w:left w:val="none" w:sz="0" w:space="0" w:color="auto"/>
                <w:bottom w:val="none" w:sz="0" w:space="0" w:color="auto"/>
                <w:right w:val="none" w:sz="0" w:space="0" w:color="auto"/>
              </w:divBdr>
              <w:divsChild>
                <w:div w:id="1932741580">
                  <w:marLeft w:val="0"/>
                  <w:marRight w:val="0"/>
                  <w:marTop w:val="0"/>
                  <w:marBottom w:val="0"/>
                  <w:divBdr>
                    <w:top w:val="none" w:sz="0" w:space="0" w:color="auto"/>
                    <w:left w:val="none" w:sz="0" w:space="0" w:color="auto"/>
                    <w:bottom w:val="none" w:sz="0" w:space="0" w:color="auto"/>
                    <w:right w:val="none" w:sz="0" w:space="0" w:color="auto"/>
                  </w:divBdr>
                  <w:divsChild>
                    <w:div w:id="1512640232">
                      <w:marLeft w:val="0"/>
                      <w:marRight w:val="0"/>
                      <w:marTop w:val="0"/>
                      <w:marBottom w:val="0"/>
                      <w:divBdr>
                        <w:top w:val="none" w:sz="0" w:space="0" w:color="auto"/>
                        <w:left w:val="none" w:sz="0" w:space="0" w:color="auto"/>
                        <w:bottom w:val="none" w:sz="0" w:space="0" w:color="auto"/>
                        <w:right w:val="none" w:sz="0" w:space="0" w:color="auto"/>
                      </w:divBdr>
                      <w:divsChild>
                        <w:div w:id="641422781">
                          <w:marLeft w:val="0"/>
                          <w:marRight w:val="0"/>
                          <w:marTop w:val="0"/>
                          <w:marBottom w:val="0"/>
                          <w:divBdr>
                            <w:top w:val="none" w:sz="0" w:space="0" w:color="auto"/>
                            <w:left w:val="none" w:sz="0" w:space="0" w:color="auto"/>
                            <w:bottom w:val="none" w:sz="0" w:space="0" w:color="auto"/>
                            <w:right w:val="none" w:sz="0" w:space="0" w:color="auto"/>
                          </w:divBdr>
                          <w:divsChild>
                            <w:div w:id="1039817488">
                              <w:marLeft w:val="0"/>
                              <w:marRight w:val="0"/>
                              <w:marTop w:val="0"/>
                              <w:marBottom w:val="0"/>
                              <w:divBdr>
                                <w:top w:val="none" w:sz="0" w:space="0" w:color="auto"/>
                                <w:left w:val="none" w:sz="0" w:space="0" w:color="auto"/>
                                <w:bottom w:val="none" w:sz="0" w:space="0" w:color="auto"/>
                                <w:right w:val="none" w:sz="0" w:space="0" w:color="auto"/>
                              </w:divBdr>
                            </w:div>
                          </w:divsChild>
                        </w:div>
                        <w:div w:id="680163344">
                          <w:marLeft w:val="0"/>
                          <w:marRight w:val="0"/>
                          <w:marTop w:val="0"/>
                          <w:marBottom w:val="0"/>
                          <w:divBdr>
                            <w:top w:val="none" w:sz="0" w:space="0" w:color="auto"/>
                            <w:left w:val="none" w:sz="0" w:space="0" w:color="auto"/>
                            <w:bottom w:val="none" w:sz="0" w:space="0" w:color="auto"/>
                            <w:right w:val="none" w:sz="0" w:space="0" w:color="auto"/>
                          </w:divBdr>
                        </w:div>
                        <w:div w:id="2030179492">
                          <w:marLeft w:val="0"/>
                          <w:marRight w:val="0"/>
                          <w:marTop w:val="0"/>
                          <w:marBottom w:val="0"/>
                          <w:divBdr>
                            <w:top w:val="none" w:sz="0" w:space="0" w:color="auto"/>
                            <w:left w:val="none" w:sz="0" w:space="0" w:color="auto"/>
                            <w:bottom w:val="none" w:sz="0" w:space="0" w:color="auto"/>
                            <w:right w:val="none" w:sz="0" w:space="0" w:color="auto"/>
                          </w:divBdr>
                          <w:divsChild>
                            <w:div w:id="181550658">
                              <w:marLeft w:val="0"/>
                              <w:marRight w:val="0"/>
                              <w:marTop w:val="0"/>
                              <w:marBottom w:val="0"/>
                              <w:divBdr>
                                <w:top w:val="none" w:sz="0" w:space="0" w:color="auto"/>
                                <w:left w:val="none" w:sz="0" w:space="0" w:color="auto"/>
                                <w:bottom w:val="none" w:sz="0" w:space="0" w:color="auto"/>
                                <w:right w:val="none" w:sz="0" w:space="0" w:color="auto"/>
                              </w:divBdr>
                              <w:divsChild>
                                <w:div w:id="513804322">
                                  <w:marLeft w:val="0"/>
                                  <w:marRight w:val="0"/>
                                  <w:marTop w:val="195"/>
                                  <w:marBottom w:val="324"/>
                                  <w:divBdr>
                                    <w:top w:val="none" w:sz="0" w:space="0" w:color="auto"/>
                                    <w:left w:val="none" w:sz="0" w:space="0" w:color="auto"/>
                                    <w:bottom w:val="none" w:sz="0" w:space="0" w:color="auto"/>
                                    <w:right w:val="none" w:sz="0" w:space="0" w:color="auto"/>
                                  </w:divBdr>
                                  <w:divsChild>
                                    <w:div w:id="980040590">
                                      <w:marLeft w:val="0"/>
                                      <w:marRight w:val="0"/>
                                      <w:marTop w:val="26"/>
                                      <w:marBottom w:val="0"/>
                                      <w:divBdr>
                                        <w:top w:val="none" w:sz="0" w:space="0" w:color="auto"/>
                                        <w:left w:val="none" w:sz="0" w:space="0" w:color="auto"/>
                                        <w:bottom w:val="none" w:sz="0" w:space="0" w:color="auto"/>
                                        <w:right w:val="none" w:sz="0" w:space="0" w:color="auto"/>
                                      </w:divBdr>
                                    </w:div>
                                    <w:div w:id="1408187904">
                                      <w:marLeft w:val="195"/>
                                      <w:marRight w:val="0"/>
                                      <w:marTop w:val="169"/>
                                      <w:marBottom w:val="39"/>
                                      <w:divBdr>
                                        <w:top w:val="none" w:sz="0" w:space="0" w:color="auto"/>
                                        <w:left w:val="none" w:sz="0" w:space="0" w:color="auto"/>
                                        <w:bottom w:val="none" w:sz="0" w:space="0" w:color="auto"/>
                                        <w:right w:val="none" w:sz="0" w:space="0" w:color="auto"/>
                                      </w:divBdr>
                                    </w:div>
                                    <w:div w:id="122116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14438">
      <w:bodyDiv w:val="1"/>
      <w:marLeft w:val="0"/>
      <w:marRight w:val="0"/>
      <w:marTop w:val="0"/>
      <w:marBottom w:val="0"/>
      <w:divBdr>
        <w:top w:val="none" w:sz="0" w:space="0" w:color="auto"/>
        <w:left w:val="none" w:sz="0" w:space="0" w:color="auto"/>
        <w:bottom w:val="none" w:sz="0" w:space="0" w:color="auto"/>
        <w:right w:val="none" w:sz="0" w:space="0" w:color="auto"/>
      </w:divBdr>
      <w:divsChild>
        <w:div w:id="156966898">
          <w:marLeft w:val="0"/>
          <w:marRight w:val="0"/>
          <w:marTop w:val="0"/>
          <w:marBottom w:val="0"/>
          <w:divBdr>
            <w:top w:val="none" w:sz="0" w:space="0" w:color="auto"/>
            <w:left w:val="none" w:sz="0" w:space="0" w:color="auto"/>
            <w:bottom w:val="none" w:sz="0" w:space="0" w:color="auto"/>
            <w:right w:val="none" w:sz="0" w:space="0" w:color="auto"/>
          </w:divBdr>
          <w:divsChild>
            <w:div w:id="231044862">
              <w:marLeft w:val="0"/>
              <w:marRight w:val="0"/>
              <w:marTop w:val="0"/>
              <w:marBottom w:val="0"/>
              <w:divBdr>
                <w:top w:val="none" w:sz="0" w:space="0" w:color="auto"/>
                <w:left w:val="none" w:sz="0" w:space="0" w:color="auto"/>
                <w:bottom w:val="none" w:sz="0" w:space="0" w:color="auto"/>
                <w:right w:val="none" w:sz="0" w:space="0" w:color="auto"/>
              </w:divBdr>
              <w:divsChild>
                <w:div w:id="2030721537">
                  <w:marLeft w:val="0"/>
                  <w:marRight w:val="0"/>
                  <w:marTop w:val="0"/>
                  <w:marBottom w:val="0"/>
                  <w:divBdr>
                    <w:top w:val="none" w:sz="0" w:space="0" w:color="auto"/>
                    <w:left w:val="none" w:sz="0" w:space="0" w:color="auto"/>
                    <w:bottom w:val="none" w:sz="0" w:space="0" w:color="auto"/>
                    <w:right w:val="none" w:sz="0" w:space="0" w:color="auto"/>
                  </w:divBdr>
                  <w:divsChild>
                    <w:div w:id="1803041212">
                      <w:marLeft w:val="0"/>
                      <w:marRight w:val="0"/>
                      <w:marTop w:val="0"/>
                      <w:marBottom w:val="0"/>
                      <w:divBdr>
                        <w:top w:val="none" w:sz="0" w:space="0" w:color="auto"/>
                        <w:left w:val="none" w:sz="0" w:space="0" w:color="auto"/>
                        <w:bottom w:val="none" w:sz="0" w:space="0" w:color="auto"/>
                        <w:right w:val="none" w:sz="0" w:space="0" w:color="auto"/>
                      </w:divBdr>
                      <w:divsChild>
                        <w:div w:id="1056929790">
                          <w:marLeft w:val="0"/>
                          <w:marRight w:val="0"/>
                          <w:marTop w:val="0"/>
                          <w:marBottom w:val="0"/>
                          <w:divBdr>
                            <w:top w:val="none" w:sz="0" w:space="0" w:color="auto"/>
                            <w:left w:val="none" w:sz="0" w:space="0" w:color="auto"/>
                            <w:bottom w:val="none" w:sz="0" w:space="0" w:color="auto"/>
                            <w:right w:val="none" w:sz="0" w:space="0" w:color="auto"/>
                          </w:divBdr>
                          <w:divsChild>
                            <w:div w:id="2022508052">
                              <w:marLeft w:val="0"/>
                              <w:marRight w:val="0"/>
                              <w:marTop w:val="0"/>
                              <w:marBottom w:val="0"/>
                              <w:divBdr>
                                <w:top w:val="none" w:sz="0" w:space="0" w:color="auto"/>
                                <w:left w:val="none" w:sz="0" w:space="0" w:color="auto"/>
                                <w:bottom w:val="none" w:sz="0" w:space="0" w:color="auto"/>
                                <w:right w:val="none" w:sz="0" w:space="0" w:color="auto"/>
                              </w:divBdr>
                              <w:divsChild>
                                <w:div w:id="1177815871">
                                  <w:marLeft w:val="0"/>
                                  <w:marRight w:val="0"/>
                                  <w:marTop w:val="195"/>
                                  <w:marBottom w:val="324"/>
                                  <w:divBdr>
                                    <w:top w:val="none" w:sz="0" w:space="0" w:color="auto"/>
                                    <w:left w:val="none" w:sz="0" w:space="0" w:color="auto"/>
                                    <w:bottom w:val="none" w:sz="0" w:space="0" w:color="auto"/>
                                    <w:right w:val="none" w:sz="0" w:space="0" w:color="auto"/>
                                  </w:divBdr>
                                  <w:divsChild>
                                    <w:div w:id="664019102">
                                      <w:marLeft w:val="0"/>
                                      <w:marRight w:val="0"/>
                                      <w:marTop w:val="26"/>
                                      <w:marBottom w:val="0"/>
                                      <w:divBdr>
                                        <w:top w:val="none" w:sz="0" w:space="0" w:color="auto"/>
                                        <w:left w:val="none" w:sz="0" w:space="0" w:color="auto"/>
                                        <w:bottom w:val="none" w:sz="0" w:space="0" w:color="auto"/>
                                        <w:right w:val="none" w:sz="0" w:space="0" w:color="auto"/>
                                      </w:divBdr>
                                    </w:div>
                                    <w:div w:id="1689795099">
                                      <w:marLeft w:val="195"/>
                                      <w:marRight w:val="0"/>
                                      <w:marTop w:val="169"/>
                                      <w:marBottom w:val="39"/>
                                      <w:divBdr>
                                        <w:top w:val="none" w:sz="0" w:space="0" w:color="auto"/>
                                        <w:left w:val="none" w:sz="0" w:space="0" w:color="auto"/>
                                        <w:bottom w:val="none" w:sz="0" w:space="0" w:color="auto"/>
                                        <w:right w:val="none" w:sz="0" w:space="0" w:color="auto"/>
                                      </w:divBdr>
                                    </w:div>
                                    <w:div w:id="1189369230">
                                      <w:marLeft w:val="0"/>
                                      <w:marRight w:val="0"/>
                                      <w:marTop w:val="0"/>
                                      <w:marBottom w:val="0"/>
                                      <w:divBdr>
                                        <w:top w:val="none" w:sz="0" w:space="0" w:color="auto"/>
                                        <w:left w:val="none" w:sz="0" w:space="0" w:color="auto"/>
                                        <w:bottom w:val="none" w:sz="0" w:space="0" w:color="auto"/>
                                        <w:right w:val="none" w:sz="0" w:space="0" w:color="auto"/>
                                      </w:divBdr>
                                      <w:divsChild>
                                        <w:div w:id="881482402">
                                          <w:marLeft w:val="0"/>
                                          <w:marRight w:val="0"/>
                                          <w:marTop w:val="0"/>
                                          <w:marBottom w:val="0"/>
                                          <w:divBdr>
                                            <w:top w:val="none" w:sz="0" w:space="0" w:color="auto"/>
                                            <w:left w:val="none" w:sz="0" w:space="0" w:color="auto"/>
                                            <w:bottom w:val="none" w:sz="0" w:space="0" w:color="auto"/>
                                            <w:right w:val="none" w:sz="0" w:space="0" w:color="auto"/>
                                          </w:divBdr>
                                        </w:div>
                                        <w:div w:id="3809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32329">
      <w:bodyDiv w:val="1"/>
      <w:marLeft w:val="0"/>
      <w:marRight w:val="0"/>
      <w:marTop w:val="0"/>
      <w:marBottom w:val="0"/>
      <w:divBdr>
        <w:top w:val="none" w:sz="0" w:space="0" w:color="auto"/>
        <w:left w:val="none" w:sz="0" w:space="0" w:color="auto"/>
        <w:bottom w:val="none" w:sz="0" w:space="0" w:color="auto"/>
        <w:right w:val="none" w:sz="0" w:space="0" w:color="auto"/>
      </w:divBdr>
      <w:divsChild>
        <w:div w:id="173685978">
          <w:marLeft w:val="0"/>
          <w:marRight w:val="0"/>
          <w:marTop w:val="0"/>
          <w:marBottom w:val="0"/>
          <w:divBdr>
            <w:top w:val="none" w:sz="0" w:space="0" w:color="auto"/>
            <w:left w:val="none" w:sz="0" w:space="0" w:color="auto"/>
            <w:bottom w:val="none" w:sz="0" w:space="0" w:color="auto"/>
            <w:right w:val="none" w:sz="0" w:space="0" w:color="auto"/>
          </w:divBdr>
          <w:divsChild>
            <w:div w:id="1689796299">
              <w:marLeft w:val="0"/>
              <w:marRight w:val="0"/>
              <w:marTop w:val="0"/>
              <w:marBottom w:val="0"/>
              <w:divBdr>
                <w:top w:val="none" w:sz="0" w:space="0" w:color="auto"/>
                <w:left w:val="none" w:sz="0" w:space="0" w:color="auto"/>
                <w:bottom w:val="none" w:sz="0" w:space="0" w:color="auto"/>
                <w:right w:val="none" w:sz="0" w:space="0" w:color="auto"/>
              </w:divBdr>
              <w:divsChild>
                <w:div w:id="1161385516">
                  <w:marLeft w:val="0"/>
                  <w:marRight w:val="0"/>
                  <w:marTop w:val="0"/>
                  <w:marBottom w:val="0"/>
                  <w:divBdr>
                    <w:top w:val="none" w:sz="0" w:space="0" w:color="auto"/>
                    <w:left w:val="none" w:sz="0" w:space="0" w:color="auto"/>
                    <w:bottom w:val="none" w:sz="0" w:space="0" w:color="auto"/>
                    <w:right w:val="none" w:sz="0" w:space="0" w:color="auto"/>
                  </w:divBdr>
                  <w:divsChild>
                    <w:div w:id="920261552">
                      <w:marLeft w:val="0"/>
                      <w:marRight w:val="0"/>
                      <w:marTop w:val="0"/>
                      <w:marBottom w:val="0"/>
                      <w:divBdr>
                        <w:top w:val="none" w:sz="0" w:space="0" w:color="auto"/>
                        <w:left w:val="none" w:sz="0" w:space="0" w:color="auto"/>
                        <w:bottom w:val="none" w:sz="0" w:space="0" w:color="auto"/>
                        <w:right w:val="none" w:sz="0" w:space="0" w:color="auto"/>
                      </w:divBdr>
                      <w:divsChild>
                        <w:div w:id="366180027">
                          <w:marLeft w:val="0"/>
                          <w:marRight w:val="0"/>
                          <w:marTop w:val="0"/>
                          <w:marBottom w:val="0"/>
                          <w:divBdr>
                            <w:top w:val="none" w:sz="0" w:space="0" w:color="auto"/>
                            <w:left w:val="none" w:sz="0" w:space="0" w:color="auto"/>
                            <w:bottom w:val="none" w:sz="0" w:space="0" w:color="auto"/>
                            <w:right w:val="none" w:sz="0" w:space="0" w:color="auto"/>
                          </w:divBdr>
                          <w:divsChild>
                            <w:div w:id="1474130165">
                              <w:marLeft w:val="0"/>
                              <w:marRight w:val="0"/>
                              <w:marTop w:val="0"/>
                              <w:marBottom w:val="0"/>
                              <w:divBdr>
                                <w:top w:val="none" w:sz="0" w:space="0" w:color="auto"/>
                                <w:left w:val="none" w:sz="0" w:space="0" w:color="auto"/>
                                <w:bottom w:val="none" w:sz="0" w:space="0" w:color="auto"/>
                                <w:right w:val="none" w:sz="0" w:space="0" w:color="auto"/>
                              </w:divBdr>
                            </w:div>
                          </w:divsChild>
                        </w:div>
                        <w:div w:id="913271824">
                          <w:marLeft w:val="0"/>
                          <w:marRight w:val="0"/>
                          <w:marTop w:val="0"/>
                          <w:marBottom w:val="0"/>
                          <w:divBdr>
                            <w:top w:val="none" w:sz="0" w:space="0" w:color="auto"/>
                            <w:left w:val="none" w:sz="0" w:space="0" w:color="auto"/>
                            <w:bottom w:val="none" w:sz="0" w:space="0" w:color="auto"/>
                            <w:right w:val="none" w:sz="0" w:space="0" w:color="auto"/>
                          </w:divBdr>
                        </w:div>
                        <w:div w:id="2029869604">
                          <w:marLeft w:val="0"/>
                          <w:marRight w:val="0"/>
                          <w:marTop w:val="0"/>
                          <w:marBottom w:val="0"/>
                          <w:divBdr>
                            <w:top w:val="none" w:sz="0" w:space="0" w:color="auto"/>
                            <w:left w:val="none" w:sz="0" w:space="0" w:color="auto"/>
                            <w:bottom w:val="none" w:sz="0" w:space="0" w:color="auto"/>
                            <w:right w:val="none" w:sz="0" w:space="0" w:color="auto"/>
                          </w:divBdr>
                          <w:divsChild>
                            <w:div w:id="204677606">
                              <w:marLeft w:val="0"/>
                              <w:marRight w:val="0"/>
                              <w:marTop w:val="0"/>
                              <w:marBottom w:val="0"/>
                              <w:divBdr>
                                <w:top w:val="none" w:sz="0" w:space="0" w:color="auto"/>
                                <w:left w:val="none" w:sz="0" w:space="0" w:color="auto"/>
                                <w:bottom w:val="none" w:sz="0" w:space="0" w:color="auto"/>
                                <w:right w:val="none" w:sz="0" w:space="0" w:color="auto"/>
                              </w:divBdr>
                              <w:divsChild>
                                <w:div w:id="2075004222">
                                  <w:marLeft w:val="0"/>
                                  <w:marRight w:val="0"/>
                                  <w:marTop w:val="195"/>
                                  <w:marBottom w:val="324"/>
                                  <w:divBdr>
                                    <w:top w:val="none" w:sz="0" w:space="0" w:color="auto"/>
                                    <w:left w:val="none" w:sz="0" w:space="0" w:color="auto"/>
                                    <w:bottom w:val="none" w:sz="0" w:space="0" w:color="auto"/>
                                    <w:right w:val="none" w:sz="0" w:space="0" w:color="auto"/>
                                  </w:divBdr>
                                  <w:divsChild>
                                    <w:div w:id="1495411329">
                                      <w:marLeft w:val="0"/>
                                      <w:marRight w:val="0"/>
                                      <w:marTop w:val="26"/>
                                      <w:marBottom w:val="0"/>
                                      <w:divBdr>
                                        <w:top w:val="none" w:sz="0" w:space="0" w:color="auto"/>
                                        <w:left w:val="none" w:sz="0" w:space="0" w:color="auto"/>
                                        <w:bottom w:val="none" w:sz="0" w:space="0" w:color="auto"/>
                                        <w:right w:val="none" w:sz="0" w:space="0" w:color="auto"/>
                                      </w:divBdr>
                                    </w:div>
                                    <w:div w:id="628974482">
                                      <w:marLeft w:val="195"/>
                                      <w:marRight w:val="0"/>
                                      <w:marTop w:val="169"/>
                                      <w:marBottom w:val="39"/>
                                      <w:divBdr>
                                        <w:top w:val="none" w:sz="0" w:space="0" w:color="auto"/>
                                        <w:left w:val="none" w:sz="0" w:space="0" w:color="auto"/>
                                        <w:bottom w:val="none" w:sz="0" w:space="0" w:color="auto"/>
                                        <w:right w:val="none" w:sz="0" w:space="0" w:color="auto"/>
                                      </w:divBdr>
                                    </w:div>
                                    <w:div w:id="18434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02149">
      <w:bodyDiv w:val="1"/>
      <w:marLeft w:val="0"/>
      <w:marRight w:val="0"/>
      <w:marTop w:val="0"/>
      <w:marBottom w:val="0"/>
      <w:divBdr>
        <w:top w:val="none" w:sz="0" w:space="0" w:color="auto"/>
        <w:left w:val="none" w:sz="0" w:space="0" w:color="auto"/>
        <w:bottom w:val="none" w:sz="0" w:space="0" w:color="auto"/>
        <w:right w:val="none" w:sz="0" w:space="0" w:color="auto"/>
      </w:divBdr>
      <w:divsChild>
        <w:div w:id="1852916844">
          <w:marLeft w:val="0"/>
          <w:marRight w:val="0"/>
          <w:marTop w:val="0"/>
          <w:marBottom w:val="0"/>
          <w:divBdr>
            <w:top w:val="none" w:sz="0" w:space="0" w:color="auto"/>
            <w:left w:val="none" w:sz="0" w:space="0" w:color="auto"/>
            <w:bottom w:val="none" w:sz="0" w:space="0" w:color="auto"/>
            <w:right w:val="none" w:sz="0" w:space="0" w:color="auto"/>
          </w:divBdr>
          <w:divsChild>
            <w:div w:id="297414886">
              <w:marLeft w:val="0"/>
              <w:marRight w:val="0"/>
              <w:marTop w:val="0"/>
              <w:marBottom w:val="0"/>
              <w:divBdr>
                <w:top w:val="none" w:sz="0" w:space="0" w:color="auto"/>
                <w:left w:val="none" w:sz="0" w:space="0" w:color="auto"/>
                <w:bottom w:val="none" w:sz="0" w:space="0" w:color="auto"/>
                <w:right w:val="none" w:sz="0" w:space="0" w:color="auto"/>
              </w:divBdr>
              <w:divsChild>
                <w:div w:id="1392075877">
                  <w:marLeft w:val="0"/>
                  <w:marRight w:val="0"/>
                  <w:marTop w:val="0"/>
                  <w:marBottom w:val="0"/>
                  <w:divBdr>
                    <w:top w:val="none" w:sz="0" w:space="0" w:color="auto"/>
                    <w:left w:val="none" w:sz="0" w:space="0" w:color="auto"/>
                    <w:bottom w:val="none" w:sz="0" w:space="0" w:color="auto"/>
                    <w:right w:val="none" w:sz="0" w:space="0" w:color="auto"/>
                  </w:divBdr>
                  <w:divsChild>
                    <w:div w:id="809401221">
                      <w:marLeft w:val="0"/>
                      <w:marRight w:val="0"/>
                      <w:marTop w:val="0"/>
                      <w:marBottom w:val="0"/>
                      <w:divBdr>
                        <w:top w:val="none" w:sz="0" w:space="0" w:color="auto"/>
                        <w:left w:val="none" w:sz="0" w:space="0" w:color="auto"/>
                        <w:bottom w:val="none" w:sz="0" w:space="0" w:color="auto"/>
                        <w:right w:val="none" w:sz="0" w:space="0" w:color="auto"/>
                      </w:divBdr>
                      <w:divsChild>
                        <w:div w:id="2042318573">
                          <w:marLeft w:val="0"/>
                          <w:marRight w:val="0"/>
                          <w:marTop w:val="0"/>
                          <w:marBottom w:val="0"/>
                          <w:divBdr>
                            <w:top w:val="none" w:sz="0" w:space="0" w:color="auto"/>
                            <w:left w:val="none" w:sz="0" w:space="0" w:color="auto"/>
                            <w:bottom w:val="none" w:sz="0" w:space="0" w:color="auto"/>
                            <w:right w:val="none" w:sz="0" w:space="0" w:color="auto"/>
                          </w:divBdr>
                          <w:divsChild>
                            <w:div w:id="412243804">
                              <w:marLeft w:val="0"/>
                              <w:marRight w:val="0"/>
                              <w:marTop w:val="0"/>
                              <w:marBottom w:val="0"/>
                              <w:divBdr>
                                <w:top w:val="none" w:sz="0" w:space="0" w:color="auto"/>
                                <w:left w:val="none" w:sz="0" w:space="0" w:color="auto"/>
                                <w:bottom w:val="none" w:sz="0" w:space="0" w:color="auto"/>
                                <w:right w:val="none" w:sz="0" w:space="0" w:color="auto"/>
                              </w:divBdr>
                            </w:div>
                          </w:divsChild>
                        </w:div>
                        <w:div w:id="35352930">
                          <w:marLeft w:val="0"/>
                          <w:marRight w:val="0"/>
                          <w:marTop w:val="0"/>
                          <w:marBottom w:val="0"/>
                          <w:divBdr>
                            <w:top w:val="none" w:sz="0" w:space="0" w:color="auto"/>
                            <w:left w:val="none" w:sz="0" w:space="0" w:color="auto"/>
                            <w:bottom w:val="none" w:sz="0" w:space="0" w:color="auto"/>
                            <w:right w:val="none" w:sz="0" w:space="0" w:color="auto"/>
                          </w:divBdr>
                        </w:div>
                        <w:div w:id="1733773628">
                          <w:marLeft w:val="0"/>
                          <w:marRight w:val="0"/>
                          <w:marTop w:val="0"/>
                          <w:marBottom w:val="0"/>
                          <w:divBdr>
                            <w:top w:val="none" w:sz="0" w:space="0" w:color="auto"/>
                            <w:left w:val="none" w:sz="0" w:space="0" w:color="auto"/>
                            <w:bottom w:val="none" w:sz="0" w:space="0" w:color="auto"/>
                            <w:right w:val="none" w:sz="0" w:space="0" w:color="auto"/>
                          </w:divBdr>
                          <w:divsChild>
                            <w:div w:id="1988900227">
                              <w:marLeft w:val="0"/>
                              <w:marRight w:val="0"/>
                              <w:marTop w:val="0"/>
                              <w:marBottom w:val="0"/>
                              <w:divBdr>
                                <w:top w:val="none" w:sz="0" w:space="0" w:color="auto"/>
                                <w:left w:val="none" w:sz="0" w:space="0" w:color="auto"/>
                                <w:bottom w:val="none" w:sz="0" w:space="0" w:color="auto"/>
                                <w:right w:val="none" w:sz="0" w:space="0" w:color="auto"/>
                              </w:divBdr>
                              <w:divsChild>
                                <w:div w:id="588151272">
                                  <w:marLeft w:val="0"/>
                                  <w:marRight w:val="0"/>
                                  <w:marTop w:val="195"/>
                                  <w:marBottom w:val="324"/>
                                  <w:divBdr>
                                    <w:top w:val="none" w:sz="0" w:space="0" w:color="auto"/>
                                    <w:left w:val="none" w:sz="0" w:space="0" w:color="auto"/>
                                    <w:bottom w:val="none" w:sz="0" w:space="0" w:color="auto"/>
                                    <w:right w:val="none" w:sz="0" w:space="0" w:color="auto"/>
                                  </w:divBdr>
                                  <w:divsChild>
                                    <w:div w:id="1934126045">
                                      <w:marLeft w:val="0"/>
                                      <w:marRight w:val="0"/>
                                      <w:marTop w:val="26"/>
                                      <w:marBottom w:val="0"/>
                                      <w:divBdr>
                                        <w:top w:val="none" w:sz="0" w:space="0" w:color="auto"/>
                                        <w:left w:val="none" w:sz="0" w:space="0" w:color="auto"/>
                                        <w:bottom w:val="none" w:sz="0" w:space="0" w:color="auto"/>
                                        <w:right w:val="none" w:sz="0" w:space="0" w:color="auto"/>
                                      </w:divBdr>
                                    </w:div>
                                    <w:div w:id="890385658">
                                      <w:marLeft w:val="195"/>
                                      <w:marRight w:val="0"/>
                                      <w:marTop w:val="169"/>
                                      <w:marBottom w:val="39"/>
                                      <w:divBdr>
                                        <w:top w:val="none" w:sz="0" w:space="0" w:color="auto"/>
                                        <w:left w:val="none" w:sz="0" w:space="0" w:color="auto"/>
                                        <w:bottom w:val="none" w:sz="0" w:space="0" w:color="auto"/>
                                        <w:right w:val="none" w:sz="0" w:space="0" w:color="auto"/>
                                      </w:divBdr>
                                    </w:div>
                                    <w:div w:id="196668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81519">
      <w:bodyDiv w:val="1"/>
      <w:marLeft w:val="0"/>
      <w:marRight w:val="0"/>
      <w:marTop w:val="0"/>
      <w:marBottom w:val="0"/>
      <w:divBdr>
        <w:top w:val="none" w:sz="0" w:space="0" w:color="auto"/>
        <w:left w:val="none" w:sz="0" w:space="0" w:color="auto"/>
        <w:bottom w:val="none" w:sz="0" w:space="0" w:color="auto"/>
        <w:right w:val="none" w:sz="0" w:space="0" w:color="auto"/>
      </w:divBdr>
      <w:divsChild>
        <w:div w:id="729888949">
          <w:marLeft w:val="0"/>
          <w:marRight w:val="0"/>
          <w:marTop w:val="0"/>
          <w:marBottom w:val="0"/>
          <w:divBdr>
            <w:top w:val="none" w:sz="0" w:space="0" w:color="auto"/>
            <w:left w:val="none" w:sz="0" w:space="0" w:color="auto"/>
            <w:bottom w:val="none" w:sz="0" w:space="0" w:color="auto"/>
            <w:right w:val="none" w:sz="0" w:space="0" w:color="auto"/>
          </w:divBdr>
          <w:divsChild>
            <w:div w:id="1681468030">
              <w:marLeft w:val="0"/>
              <w:marRight w:val="0"/>
              <w:marTop w:val="0"/>
              <w:marBottom w:val="0"/>
              <w:divBdr>
                <w:top w:val="none" w:sz="0" w:space="0" w:color="auto"/>
                <w:left w:val="none" w:sz="0" w:space="0" w:color="auto"/>
                <w:bottom w:val="none" w:sz="0" w:space="0" w:color="auto"/>
                <w:right w:val="none" w:sz="0" w:space="0" w:color="auto"/>
              </w:divBdr>
              <w:divsChild>
                <w:div w:id="1766922321">
                  <w:marLeft w:val="0"/>
                  <w:marRight w:val="0"/>
                  <w:marTop w:val="0"/>
                  <w:marBottom w:val="0"/>
                  <w:divBdr>
                    <w:top w:val="none" w:sz="0" w:space="0" w:color="auto"/>
                    <w:left w:val="none" w:sz="0" w:space="0" w:color="auto"/>
                    <w:bottom w:val="none" w:sz="0" w:space="0" w:color="auto"/>
                    <w:right w:val="none" w:sz="0" w:space="0" w:color="auto"/>
                  </w:divBdr>
                  <w:divsChild>
                    <w:div w:id="359818153">
                      <w:marLeft w:val="0"/>
                      <w:marRight w:val="0"/>
                      <w:marTop w:val="0"/>
                      <w:marBottom w:val="0"/>
                      <w:divBdr>
                        <w:top w:val="none" w:sz="0" w:space="0" w:color="auto"/>
                        <w:left w:val="none" w:sz="0" w:space="0" w:color="auto"/>
                        <w:bottom w:val="none" w:sz="0" w:space="0" w:color="auto"/>
                        <w:right w:val="none" w:sz="0" w:space="0" w:color="auto"/>
                      </w:divBdr>
                      <w:divsChild>
                        <w:div w:id="729305202">
                          <w:marLeft w:val="0"/>
                          <w:marRight w:val="0"/>
                          <w:marTop w:val="0"/>
                          <w:marBottom w:val="0"/>
                          <w:divBdr>
                            <w:top w:val="none" w:sz="0" w:space="0" w:color="auto"/>
                            <w:left w:val="none" w:sz="0" w:space="0" w:color="auto"/>
                            <w:bottom w:val="none" w:sz="0" w:space="0" w:color="auto"/>
                            <w:right w:val="none" w:sz="0" w:space="0" w:color="auto"/>
                          </w:divBdr>
                          <w:divsChild>
                            <w:div w:id="1416971683">
                              <w:marLeft w:val="0"/>
                              <w:marRight w:val="0"/>
                              <w:marTop w:val="0"/>
                              <w:marBottom w:val="0"/>
                              <w:divBdr>
                                <w:top w:val="none" w:sz="0" w:space="0" w:color="auto"/>
                                <w:left w:val="none" w:sz="0" w:space="0" w:color="auto"/>
                                <w:bottom w:val="none" w:sz="0" w:space="0" w:color="auto"/>
                                <w:right w:val="none" w:sz="0" w:space="0" w:color="auto"/>
                              </w:divBdr>
                            </w:div>
                          </w:divsChild>
                        </w:div>
                        <w:div w:id="1142581421">
                          <w:marLeft w:val="0"/>
                          <w:marRight w:val="0"/>
                          <w:marTop w:val="0"/>
                          <w:marBottom w:val="0"/>
                          <w:divBdr>
                            <w:top w:val="none" w:sz="0" w:space="0" w:color="auto"/>
                            <w:left w:val="none" w:sz="0" w:space="0" w:color="auto"/>
                            <w:bottom w:val="none" w:sz="0" w:space="0" w:color="auto"/>
                            <w:right w:val="none" w:sz="0" w:space="0" w:color="auto"/>
                          </w:divBdr>
                        </w:div>
                        <w:div w:id="2068798878">
                          <w:marLeft w:val="0"/>
                          <w:marRight w:val="0"/>
                          <w:marTop w:val="0"/>
                          <w:marBottom w:val="0"/>
                          <w:divBdr>
                            <w:top w:val="none" w:sz="0" w:space="0" w:color="auto"/>
                            <w:left w:val="none" w:sz="0" w:space="0" w:color="auto"/>
                            <w:bottom w:val="none" w:sz="0" w:space="0" w:color="auto"/>
                            <w:right w:val="none" w:sz="0" w:space="0" w:color="auto"/>
                          </w:divBdr>
                          <w:divsChild>
                            <w:div w:id="668562523">
                              <w:marLeft w:val="0"/>
                              <w:marRight w:val="0"/>
                              <w:marTop w:val="0"/>
                              <w:marBottom w:val="0"/>
                              <w:divBdr>
                                <w:top w:val="none" w:sz="0" w:space="0" w:color="auto"/>
                                <w:left w:val="none" w:sz="0" w:space="0" w:color="auto"/>
                                <w:bottom w:val="none" w:sz="0" w:space="0" w:color="auto"/>
                                <w:right w:val="none" w:sz="0" w:space="0" w:color="auto"/>
                              </w:divBdr>
                              <w:divsChild>
                                <w:div w:id="189801679">
                                  <w:marLeft w:val="0"/>
                                  <w:marRight w:val="0"/>
                                  <w:marTop w:val="195"/>
                                  <w:marBottom w:val="324"/>
                                  <w:divBdr>
                                    <w:top w:val="none" w:sz="0" w:space="0" w:color="auto"/>
                                    <w:left w:val="none" w:sz="0" w:space="0" w:color="auto"/>
                                    <w:bottom w:val="none" w:sz="0" w:space="0" w:color="auto"/>
                                    <w:right w:val="none" w:sz="0" w:space="0" w:color="auto"/>
                                  </w:divBdr>
                                  <w:divsChild>
                                    <w:div w:id="1584219691">
                                      <w:marLeft w:val="0"/>
                                      <w:marRight w:val="0"/>
                                      <w:marTop w:val="26"/>
                                      <w:marBottom w:val="0"/>
                                      <w:divBdr>
                                        <w:top w:val="none" w:sz="0" w:space="0" w:color="auto"/>
                                        <w:left w:val="none" w:sz="0" w:space="0" w:color="auto"/>
                                        <w:bottom w:val="none" w:sz="0" w:space="0" w:color="auto"/>
                                        <w:right w:val="none" w:sz="0" w:space="0" w:color="auto"/>
                                      </w:divBdr>
                                    </w:div>
                                    <w:div w:id="1896115999">
                                      <w:marLeft w:val="195"/>
                                      <w:marRight w:val="0"/>
                                      <w:marTop w:val="169"/>
                                      <w:marBottom w:val="39"/>
                                      <w:divBdr>
                                        <w:top w:val="none" w:sz="0" w:space="0" w:color="auto"/>
                                        <w:left w:val="none" w:sz="0" w:space="0" w:color="auto"/>
                                        <w:bottom w:val="none" w:sz="0" w:space="0" w:color="auto"/>
                                        <w:right w:val="none" w:sz="0" w:space="0" w:color="auto"/>
                                      </w:divBdr>
                                    </w:div>
                                    <w:div w:id="83009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14155">
      <w:bodyDiv w:val="1"/>
      <w:marLeft w:val="0"/>
      <w:marRight w:val="0"/>
      <w:marTop w:val="0"/>
      <w:marBottom w:val="0"/>
      <w:divBdr>
        <w:top w:val="none" w:sz="0" w:space="0" w:color="auto"/>
        <w:left w:val="none" w:sz="0" w:space="0" w:color="auto"/>
        <w:bottom w:val="none" w:sz="0" w:space="0" w:color="auto"/>
        <w:right w:val="none" w:sz="0" w:space="0" w:color="auto"/>
      </w:divBdr>
      <w:divsChild>
        <w:div w:id="1042049268">
          <w:marLeft w:val="0"/>
          <w:marRight w:val="0"/>
          <w:marTop w:val="0"/>
          <w:marBottom w:val="0"/>
          <w:divBdr>
            <w:top w:val="none" w:sz="0" w:space="0" w:color="auto"/>
            <w:left w:val="none" w:sz="0" w:space="0" w:color="auto"/>
            <w:bottom w:val="none" w:sz="0" w:space="0" w:color="auto"/>
            <w:right w:val="none" w:sz="0" w:space="0" w:color="auto"/>
          </w:divBdr>
          <w:divsChild>
            <w:div w:id="93021226">
              <w:marLeft w:val="0"/>
              <w:marRight w:val="0"/>
              <w:marTop w:val="0"/>
              <w:marBottom w:val="0"/>
              <w:divBdr>
                <w:top w:val="none" w:sz="0" w:space="0" w:color="auto"/>
                <w:left w:val="none" w:sz="0" w:space="0" w:color="auto"/>
                <w:bottom w:val="none" w:sz="0" w:space="0" w:color="auto"/>
                <w:right w:val="none" w:sz="0" w:space="0" w:color="auto"/>
              </w:divBdr>
              <w:divsChild>
                <w:div w:id="1785802198">
                  <w:marLeft w:val="0"/>
                  <w:marRight w:val="0"/>
                  <w:marTop w:val="0"/>
                  <w:marBottom w:val="0"/>
                  <w:divBdr>
                    <w:top w:val="none" w:sz="0" w:space="0" w:color="auto"/>
                    <w:left w:val="none" w:sz="0" w:space="0" w:color="auto"/>
                    <w:bottom w:val="none" w:sz="0" w:space="0" w:color="auto"/>
                    <w:right w:val="none" w:sz="0" w:space="0" w:color="auto"/>
                  </w:divBdr>
                  <w:divsChild>
                    <w:div w:id="1652323529">
                      <w:marLeft w:val="0"/>
                      <w:marRight w:val="0"/>
                      <w:marTop w:val="0"/>
                      <w:marBottom w:val="0"/>
                      <w:divBdr>
                        <w:top w:val="none" w:sz="0" w:space="0" w:color="auto"/>
                        <w:left w:val="none" w:sz="0" w:space="0" w:color="auto"/>
                        <w:bottom w:val="none" w:sz="0" w:space="0" w:color="auto"/>
                        <w:right w:val="none" w:sz="0" w:space="0" w:color="auto"/>
                      </w:divBdr>
                      <w:divsChild>
                        <w:div w:id="1500464737">
                          <w:marLeft w:val="0"/>
                          <w:marRight w:val="0"/>
                          <w:marTop w:val="0"/>
                          <w:marBottom w:val="0"/>
                          <w:divBdr>
                            <w:top w:val="none" w:sz="0" w:space="0" w:color="auto"/>
                            <w:left w:val="none" w:sz="0" w:space="0" w:color="auto"/>
                            <w:bottom w:val="none" w:sz="0" w:space="0" w:color="auto"/>
                            <w:right w:val="none" w:sz="0" w:space="0" w:color="auto"/>
                          </w:divBdr>
                          <w:divsChild>
                            <w:div w:id="13774984">
                              <w:marLeft w:val="0"/>
                              <w:marRight w:val="0"/>
                              <w:marTop w:val="0"/>
                              <w:marBottom w:val="0"/>
                              <w:divBdr>
                                <w:top w:val="none" w:sz="0" w:space="0" w:color="auto"/>
                                <w:left w:val="none" w:sz="0" w:space="0" w:color="auto"/>
                                <w:bottom w:val="none" w:sz="0" w:space="0" w:color="auto"/>
                                <w:right w:val="none" w:sz="0" w:space="0" w:color="auto"/>
                              </w:divBdr>
                            </w:div>
                          </w:divsChild>
                        </w:div>
                        <w:div w:id="1841386678">
                          <w:marLeft w:val="0"/>
                          <w:marRight w:val="0"/>
                          <w:marTop w:val="0"/>
                          <w:marBottom w:val="0"/>
                          <w:divBdr>
                            <w:top w:val="none" w:sz="0" w:space="0" w:color="auto"/>
                            <w:left w:val="none" w:sz="0" w:space="0" w:color="auto"/>
                            <w:bottom w:val="none" w:sz="0" w:space="0" w:color="auto"/>
                            <w:right w:val="none" w:sz="0" w:space="0" w:color="auto"/>
                          </w:divBdr>
                        </w:div>
                        <w:div w:id="1337228973">
                          <w:marLeft w:val="0"/>
                          <w:marRight w:val="0"/>
                          <w:marTop w:val="0"/>
                          <w:marBottom w:val="0"/>
                          <w:divBdr>
                            <w:top w:val="none" w:sz="0" w:space="0" w:color="auto"/>
                            <w:left w:val="none" w:sz="0" w:space="0" w:color="auto"/>
                            <w:bottom w:val="none" w:sz="0" w:space="0" w:color="auto"/>
                            <w:right w:val="none" w:sz="0" w:space="0" w:color="auto"/>
                          </w:divBdr>
                          <w:divsChild>
                            <w:div w:id="1305968601">
                              <w:marLeft w:val="0"/>
                              <w:marRight w:val="0"/>
                              <w:marTop w:val="0"/>
                              <w:marBottom w:val="0"/>
                              <w:divBdr>
                                <w:top w:val="none" w:sz="0" w:space="0" w:color="auto"/>
                                <w:left w:val="none" w:sz="0" w:space="0" w:color="auto"/>
                                <w:bottom w:val="none" w:sz="0" w:space="0" w:color="auto"/>
                                <w:right w:val="none" w:sz="0" w:space="0" w:color="auto"/>
                              </w:divBdr>
                              <w:divsChild>
                                <w:div w:id="814906195">
                                  <w:marLeft w:val="0"/>
                                  <w:marRight w:val="0"/>
                                  <w:marTop w:val="195"/>
                                  <w:marBottom w:val="324"/>
                                  <w:divBdr>
                                    <w:top w:val="none" w:sz="0" w:space="0" w:color="auto"/>
                                    <w:left w:val="none" w:sz="0" w:space="0" w:color="auto"/>
                                    <w:bottom w:val="none" w:sz="0" w:space="0" w:color="auto"/>
                                    <w:right w:val="none" w:sz="0" w:space="0" w:color="auto"/>
                                  </w:divBdr>
                                  <w:divsChild>
                                    <w:div w:id="2037999154">
                                      <w:marLeft w:val="0"/>
                                      <w:marRight w:val="0"/>
                                      <w:marTop w:val="26"/>
                                      <w:marBottom w:val="0"/>
                                      <w:divBdr>
                                        <w:top w:val="none" w:sz="0" w:space="0" w:color="auto"/>
                                        <w:left w:val="none" w:sz="0" w:space="0" w:color="auto"/>
                                        <w:bottom w:val="none" w:sz="0" w:space="0" w:color="auto"/>
                                        <w:right w:val="none" w:sz="0" w:space="0" w:color="auto"/>
                                      </w:divBdr>
                                    </w:div>
                                    <w:div w:id="1167089667">
                                      <w:marLeft w:val="195"/>
                                      <w:marRight w:val="0"/>
                                      <w:marTop w:val="169"/>
                                      <w:marBottom w:val="39"/>
                                      <w:divBdr>
                                        <w:top w:val="none" w:sz="0" w:space="0" w:color="auto"/>
                                        <w:left w:val="none" w:sz="0" w:space="0" w:color="auto"/>
                                        <w:bottom w:val="none" w:sz="0" w:space="0" w:color="auto"/>
                                        <w:right w:val="none" w:sz="0" w:space="0" w:color="auto"/>
                                      </w:divBdr>
                                    </w:div>
                                    <w:div w:id="11409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135638">
      <w:bodyDiv w:val="1"/>
      <w:marLeft w:val="0"/>
      <w:marRight w:val="0"/>
      <w:marTop w:val="0"/>
      <w:marBottom w:val="0"/>
      <w:divBdr>
        <w:top w:val="none" w:sz="0" w:space="0" w:color="auto"/>
        <w:left w:val="none" w:sz="0" w:space="0" w:color="auto"/>
        <w:bottom w:val="none" w:sz="0" w:space="0" w:color="auto"/>
        <w:right w:val="none" w:sz="0" w:space="0" w:color="auto"/>
      </w:divBdr>
      <w:divsChild>
        <w:div w:id="1101948132">
          <w:marLeft w:val="0"/>
          <w:marRight w:val="0"/>
          <w:marTop w:val="0"/>
          <w:marBottom w:val="0"/>
          <w:divBdr>
            <w:top w:val="none" w:sz="0" w:space="0" w:color="auto"/>
            <w:left w:val="none" w:sz="0" w:space="0" w:color="auto"/>
            <w:bottom w:val="none" w:sz="0" w:space="0" w:color="auto"/>
            <w:right w:val="none" w:sz="0" w:space="0" w:color="auto"/>
          </w:divBdr>
          <w:divsChild>
            <w:div w:id="1819613598">
              <w:marLeft w:val="0"/>
              <w:marRight w:val="0"/>
              <w:marTop w:val="0"/>
              <w:marBottom w:val="0"/>
              <w:divBdr>
                <w:top w:val="none" w:sz="0" w:space="0" w:color="auto"/>
                <w:left w:val="none" w:sz="0" w:space="0" w:color="auto"/>
                <w:bottom w:val="none" w:sz="0" w:space="0" w:color="auto"/>
                <w:right w:val="none" w:sz="0" w:space="0" w:color="auto"/>
              </w:divBdr>
              <w:divsChild>
                <w:div w:id="87191986">
                  <w:marLeft w:val="0"/>
                  <w:marRight w:val="0"/>
                  <w:marTop w:val="0"/>
                  <w:marBottom w:val="0"/>
                  <w:divBdr>
                    <w:top w:val="none" w:sz="0" w:space="0" w:color="auto"/>
                    <w:left w:val="none" w:sz="0" w:space="0" w:color="auto"/>
                    <w:bottom w:val="none" w:sz="0" w:space="0" w:color="auto"/>
                    <w:right w:val="none" w:sz="0" w:space="0" w:color="auto"/>
                  </w:divBdr>
                  <w:divsChild>
                    <w:div w:id="38239311">
                      <w:marLeft w:val="0"/>
                      <w:marRight w:val="0"/>
                      <w:marTop w:val="0"/>
                      <w:marBottom w:val="0"/>
                      <w:divBdr>
                        <w:top w:val="none" w:sz="0" w:space="0" w:color="auto"/>
                        <w:left w:val="none" w:sz="0" w:space="0" w:color="auto"/>
                        <w:bottom w:val="none" w:sz="0" w:space="0" w:color="auto"/>
                        <w:right w:val="none" w:sz="0" w:space="0" w:color="auto"/>
                      </w:divBdr>
                      <w:divsChild>
                        <w:div w:id="1403942678">
                          <w:marLeft w:val="0"/>
                          <w:marRight w:val="0"/>
                          <w:marTop w:val="0"/>
                          <w:marBottom w:val="0"/>
                          <w:divBdr>
                            <w:top w:val="none" w:sz="0" w:space="0" w:color="auto"/>
                            <w:left w:val="none" w:sz="0" w:space="0" w:color="auto"/>
                            <w:bottom w:val="none" w:sz="0" w:space="0" w:color="auto"/>
                            <w:right w:val="none" w:sz="0" w:space="0" w:color="auto"/>
                          </w:divBdr>
                          <w:divsChild>
                            <w:div w:id="1039092717">
                              <w:marLeft w:val="0"/>
                              <w:marRight w:val="0"/>
                              <w:marTop w:val="0"/>
                              <w:marBottom w:val="0"/>
                              <w:divBdr>
                                <w:top w:val="none" w:sz="0" w:space="0" w:color="auto"/>
                                <w:left w:val="none" w:sz="0" w:space="0" w:color="auto"/>
                                <w:bottom w:val="none" w:sz="0" w:space="0" w:color="auto"/>
                                <w:right w:val="none" w:sz="0" w:space="0" w:color="auto"/>
                              </w:divBdr>
                            </w:div>
                          </w:divsChild>
                        </w:div>
                        <w:div w:id="1885016671">
                          <w:marLeft w:val="0"/>
                          <w:marRight w:val="0"/>
                          <w:marTop w:val="0"/>
                          <w:marBottom w:val="0"/>
                          <w:divBdr>
                            <w:top w:val="none" w:sz="0" w:space="0" w:color="auto"/>
                            <w:left w:val="none" w:sz="0" w:space="0" w:color="auto"/>
                            <w:bottom w:val="none" w:sz="0" w:space="0" w:color="auto"/>
                            <w:right w:val="none" w:sz="0" w:space="0" w:color="auto"/>
                          </w:divBdr>
                        </w:div>
                        <w:div w:id="1071272268">
                          <w:marLeft w:val="0"/>
                          <w:marRight w:val="0"/>
                          <w:marTop w:val="0"/>
                          <w:marBottom w:val="0"/>
                          <w:divBdr>
                            <w:top w:val="none" w:sz="0" w:space="0" w:color="auto"/>
                            <w:left w:val="none" w:sz="0" w:space="0" w:color="auto"/>
                            <w:bottom w:val="none" w:sz="0" w:space="0" w:color="auto"/>
                            <w:right w:val="none" w:sz="0" w:space="0" w:color="auto"/>
                          </w:divBdr>
                          <w:divsChild>
                            <w:div w:id="1870605520">
                              <w:marLeft w:val="0"/>
                              <w:marRight w:val="0"/>
                              <w:marTop w:val="0"/>
                              <w:marBottom w:val="0"/>
                              <w:divBdr>
                                <w:top w:val="none" w:sz="0" w:space="0" w:color="auto"/>
                                <w:left w:val="none" w:sz="0" w:space="0" w:color="auto"/>
                                <w:bottom w:val="none" w:sz="0" w:space="0" w:color="auto"/>
                                <w:right w:val="none" w:sz="0" w:space="0" w:color="auto"/>
                              </w:divBdr>
                              <w:divsChild>
                                <w:div w:id="627248565">
                                  <w:marLeft w:val="0"/>
                                  <w:marRight w:val="0"/>
                                  <w:marTop w:val="195"/>
                                  <w:marBottom w:val="324"/>
                                  <w:divBdr>
                                    <w:top w:val="none" w:sz="0" w:space="0" w:color="auto"/>
                                    <w:left w:val="none" w:sz="0" w:space="0" w:color="auto"/>
                                    <w:bottom w:val="none" w:sz="0" w:space="0" w:color="auto"/>
                                    <w:right w:val="none" w:sz="0" w:space="0" w:color="auto"/>
                                  </w:divBdr>
                                  <w:divsChild>
                                    <w:div w:id="1600139950">
                                      <w:marLeft w:val="0"/>
                                      <w:marRight w:val="0"/>
                                      <w:marTop w:val="26"/>
                                      <w:marBottom w:val="0"/>
                                      <w:divBdr>
                                        <w:top w:val="none" w:sz="0" w:space="0" w:color="auto"/>
                                        <w:left w:val="none" w:sz="0" w:space="0" w:color="auto"/>
                                        <w:bottom w:val="none" w:sz="0" w:space="0" w:color="auto"/>
                                        <w:right w:val="none" w:sz="0" w:space="0" w:color="auto"/>
                                      </w:divBdr>
                                    </w:div>
                                    <w:div w:id="1115096513">
                                      <w:marLeft w:val="195"/>
                                      <w:marRight w:val="0"/>
                                      <w:marTop w:val="169"/>
                                      <w:marBottom w:val="39"/>
                                      <w:divBdr>
                                        <w:top w:val="none" w:sz="0" w:space="0" w:color="auto"/>
                                        <w:left w:val="none" w:sz="0" w:space="0" w:color="auto"/>
                                        <w:bottom w:val="none" w:sz="0" w:space="0" w:color="auto"/>
                                        <w:right w:val="none" w:sz="0" w:space="0" w:color="auto"/>
                                      </w:divBdr>
                                    </w:div>
                                    <w:div w:id="206263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685264">
      <w:bodyDiv w:val="1"/>
      <w:marLeft w:val="0"/>
      <w:marRight w:val="0"/>
      <w:marTop w:val="0"/>
      <w:marBottom w:val="0"/>
      <w:divBdr>
        <w:top w:val="none" w:sz="0" w:space="0" w:color="auto"/>
        <w:left w:val="none" w:sz="0" w:space="0" w:color="auto"/>
        <w:bottom w:val="none" w:sz="0" w:space="0" w:color="auto"/>
        <w:right w:val="none" w:sz="0" w:space="0" w:color="auto"/>
      </w:divBdr>
      <w:divsChild>
        <w:div w:id="1842314066">
          <w:marLeft w:val="0"/>
          <w:marRight w:val="0"/>
          <w:marTop w:val="0"/>
          <w:marBottom w:val="0"/>
          <w:divBdr>
            <w:top w:val="none" w:sz="0" w:space="0" w:color="auto"/>
            <w:left w:val="none" w:sz="0" w:space="0" w:color="auto"/>
            <w:bottom w:val="none" w:sz="0" w:space="0" w:color="auto"/>
            <w:right w:val="none" w:sz="0" w:space="0" w:color="auto"/>
          </w:divBdr>
          <w:divsChild>
            <w:div w:id="1937402897">
              <w:marLeft w:val="0"/>
              <w:marRight w:val="0"/>
              <w:marTop w:val="0"/>
              <w:marBottom w:val="0"/>
              <w:divBdr>
                <w:top w:val="none" w:sz="0" w:space="0" w:color="auto"/>
                <w:left w:val="none" w:sz="0" w:space="0" w:color="auto"/>
                <w:bottom w:val="none" w:sz="0" w:space="0" w:color="auto"/>
                <w:right w:val="none" w:sz="0" w:space="0" w:color="auto"/>
              </w:divBdr>
              <w:divsChild>
                <w:div w:id="438180265">
                  <w:marLeft w:val="0"/>
                  <w:marRight w:val="0"/>
                  <w:marTop w:val="0"/>
                  <w:marBottom w:val="0"/>
                  <w:divBdr>
                    <w:top w:val="none" w:sz="0" w:space="0" w:color="auto"/>
                    <w:left w:val="none" w:sz="0" w:space="0" w:color="auto"/>
                    <w:bottom w:val="none" w:sz="0" w:space="0" w:color="auto"/>
                    <w:right w:val="none" w:sz="0" w:space="0" w:color="auto"/>
                  </w:divBdr>
                  <w:divsChild>
                    <w:div w:id="1475831592">
                      <w:marLeft w:val="0"/>
                      <w:marRight w:val="0"/>
                      <w:marTop w:val="0"/>
                      <w:marBottom w:val="0"/>
                      <w:divBdr>
                        <w:top w:val="none" w:sz="0" w:space="0" w:color="auto"/>
                        <w:left w:val="none" w:sz="0" w:space="0" w:color="auto"/>
                        <w:bottom w:val="none" w:sz="0" w:space="0" w:color="auto"/>
                        <w:right w:val="none" w:sz="0" w:space="0" w:color="auto"/>
                      </w:divBdr>
                      <w:divsChild>
                        <w:div w:id="1555628324">
                          <w:marLeft w:val="0"/>
                          <w:marRight w:val="0"/>
                          <w:marTop w:val="0"/>
                          <w:marBottom w:val="0"/>
                          <w:divBdr>
                            <w:top w:val="none" w:sz="0" w:space="0" w:color="auto"/>
                            <w:left w:val="none" w:sz="0" w:space="0" w:color="auto"/>
                            <w:bottom w:val="none" w:sz="0" w:space="0" w:color="auto"/>
                            <w:right w:val="none" w:sz="0" w:space="0" w:color="auto"/>
                          </w:divBdr>
                          <w:divsChild>
                            <w:div w:id="1113014839">
                              <w:marLeft w:val="0"/>
                              <w:marRight w:val="0"/>
                              <w:marTop w:val="0"/>
                              <w:marBottom w:val="0"/>
                              <w:divBdr>
                                <w:top w:val="none" w:sz="0" w:space="0" w:color="auto"/>
                                <w:left w:val="none" w:sz="0" w:space="0" w:color="auto"/>
                                <w:bottom w:val="none" w:sz="0" w:space="0" w:color="auto"/>
                                <w:right w:val="none" w:sz="0" w:space="0" w:color="auto"/>
                              </w:divBdr>
                            </w:div>
                          </w:divsChild>
                        </w:div>
                        <w:div w:id="1627004452">
                          <w:marLeft w:val="0"/>
                          <w:marRight w:val="0"/>
                          <w:marTop w:val="0"/>
                          <w:marBottom w:val="0"/>
                          <w:divBdr>
                            <w:top w:val="none" w:sz="0" w:space="0" w:color="auto"/>
                            <w:left w:val="none" w:sz="0" w:space="0" w:color="auto"/>
                            <w:bottom w:val="none" w:sz="0" w:space="0" w:color="auto"/>
                            <w:right w:val="none" w:sz="0" w:space="0" w:color="auto"/>
                          </w:divBdr>
                        </w:div>
                        <w:div w:id="403719108">
                          <w:marLeft w:val="0"/>
                          <w:marRight w:val="0"/>
                          <w:marTop w:val="0"/>
                          <w:marBottom w:val="0"/>
                          <w:divBdr>
                            <w:top w:val="none" w:sz="0" w:space="0" w:color="auto"/>
                            <w:left w:val="none" w:sz="0" w:space="0" w:color="auto"/>
                            <w:bottom w:val="none" w:sz="0" w:space="0" w:color="auto"/>
                            <w:right w:val="none" w:sz="0" w:space="0" w:color="auto"/>
                          </w:divBdr>
                          <w:divsChild>
                            <w:div w:id="232008708">
                              <w:marLeft w:val="0"/>
                              <w:marRight w:val="0"/>
                              <w:marTop w:val="0"/>
                              <w:marBottom w:val="0"/>
                              <w:divBdr>
                                <w:top w:val="none" w:sz="0" w:space="0" w:color="auto"/>
                                <w:left w:val="none" w:sz="0" w:space="0" w:color="auto"/>
                                <w:bottom w:val="none" w:sz="0" w:space="0" w:color="auto"/>
                                <w:right w:val="none" w:sz="0" w:space="0" w:color="auto"/>
                              </w:divBdr>
                              <w:divsChild>
                                <w:div w:id="1665738265">
                                  <w:marLeft w:val="0"/>
                                  <w:marRight w:val="0"/>
                                  <w:marTop w:val="195"/>
                                  <w:marBottom w:val="324"/>
                                  <w:divBdr>
                                    <w:top w:val="none" w:sz="0" w:space="0" w:color="auto"/>
                                    <w:left w:val="none" w:sz="0" w:space="0" w:color="auto"/>
                                    <w:bottom w:val="none" w:sz="0" w:space="0" w:color="auto"/>
                                    <w:right w:val="none" w:sz="0" w:space="0" w:color="auto"/>
                                  </w:divBdr>
                                  <w:divsChild>
                                    <w:div w:id="1573614240">
                                      <w:marLeft w:val="0"/>
                                      <w:marRight w:val="0"/>
                                      <w:marTop w:val="26"/>
                                      <w:marBottom w:val="0"/>
                                      <w:divBdr>
                                        <w:top w:val="none" w:sz="0" w:space="0" w:color="auto"/>
                                        <w:left w:val="none" w:sz="0" w:space="0" w:color="auto"/>
                                        <w:bottom w:val="none" w:sz="0" w:space="0" w:color="auto"/>
                                        <w:right w:val="none" w:sz="0" w:space="0" w:color="auto"/>
                                      </w:divBdr>
                                    </w:div>
                                    <w:div w:id="31157213">
                                      <w:marLeft w:val="195"/>
                                      <w:marRight w:val="0"/>
                                      <w:marTop w:val="169"/>
                                      <w:marBottom w:val="39"/>
                                      <w:divBdr>
                                        <w:top w:val="none" w:sz="0" w:space="0" w:color="auto"/>
                                        <w:left w:val="none" w:sz="0" w:space="0" w:color="auto"/>
                                        <w:bottom w:val="none" w:sz="0" w:space="0" w:color="auto"/>
                                        <w:right w:val="none" w:sz="0" w:space="0" w:color="auto"/>
                                      </w:divBdr>
                                    </w:div>
                                    <w:div w:id="13279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930250">
      <w:bodyDiv w:val="1"/>
      <w:marLeft w:val="0"/>
      <w:marRight w:val="0"/>
      <w:marTop w:val="0"/>
      <w:marBottom w:val="0"/>
      <w:divBdr>
        <w:top w:val="none" w:sz="0" w:space="0" w:color="auto"/>
        <w:left w:val="none" w:sz="0" w:space="0" w:color="auto"/>
        <w:bottom w:val="none" w:sz="0" w:space="0" w:color="auto"/>
        <w:right w:val="none" w:sz="0" w:space="0" w:color="auto"/>
      </w:divBdr>
      <w:divsChild>
        <w:div w:id="1134718087">
          <w:marLeft w:val="0"/>
          <w:marRight w:val="0"/>
          <w:marTop w:val="0"/>
          <w:marBottom w:val="0"/>
          <w:divBdr>
            <w:top w:val="none" w:sz="0" w:space="0" w:color="auto"/>
            <w:left w:val="none" w:sz="0" w:space="0" w:color="auto"/>
            <w:bottom w:val="none" w:sz="0" w:space="0" w:color="auto"/>
            <w:right w:val="none" w:sz="0" w:space="0" w:color="auto"/>
          </w:divBdr>
          <w:divsChild>
            <w:div w:id="380595086">
              <w:marLeft w:val="0"/>
              <w:marRight w:val="0"/>
              <w:marTop w:val="0"/>
              <w:marBottom w:val="0"/>
              <w:divBdr>
                <w:top w:val="none" w:sz="0" w:space="0" w:color="auto"/>
                <w:left w:val="none" w:sz="0" w:space="0" w:color="auto"/>
                <w:bottom w:val="none" w:sz="0" w:space="0" w:color="auto"/>
                <w:right w:val="none" w:sz="0" w:space="0" w:color="auto"/>
              </w:divBdr>
              <w:divsChild>
                <w:div w:id="465582221">
                  <w:marLeft w:val="0"/>
                  <w:marRight w:val="0"/>
                  <w:marTop w:val="0"/>
                  <w:marBottom w:val="0"/>
                  <w:divBdr>
                    <w:top w:val="none" w:sz="0" w:space="0" w:color="auto"/>
                    <w:left w:val="none" w:sz="0" w:space="0" w:color="auto"/>
                    <w:bottom w:val="none" w:sz="0" w:space="0" w:color="auto"/>
                    <w:right w:val="none" w:sz="0" w:space="0" w:color="auto"/>
                  </w:divBdr>
                  <w:divsChild>
                    <w:div w:id="391006240">
                      <w:marLeft w:val="0"/>
                      <w:marRight w:val="0"/>
                      <w:marTop w:val="0"/>
                      <w:marBottom w:val="0"/>
                      <w:divBdr>
                        <w:top w:val="none" w:sz="0" w:space="0" w:color="auto"/>
                        <w:left w:val="none" w:sz="0" w:space="0" w:color="auto"/>
                        <w:bottom w:val="none" w:sz="0" w:space="0" w:color="auto"/>
                        <w:right w:val="none" w:sz="0" w:space="0" w:color="auto"/>
                      </w:divBdr>
                      <w:divsChild>
                        <w:div w:id="159395108">
                          <w:marLeft w:val="0"/>
                          <w:marRight w:val="0"/>
                          <w:marTop w:val="0"/>
                          <w:marBottom w:val="0"/>
                          <w:divBdr>
                            <w:top w:val="none" w:sz="0" w:space="0" w:color="auto"/>
                            <w:left w:val="none" w:sz="0" w:space="0" w:color="auto"/>
                            <w:bottom w:val="none" w:sz="0" w:space="0" w:color="auto"/>
                            <w:right w:val="none" w:sz="0" w:space="0" w:color="auto"/>
                          </w:divBdr>
                          <w:divsChild>
                            <w:div w:id="1108084233">
                              <w:marLeft w:val="0"/>
                              <w:marRight w:val="0"/>
                              <w:marTop w:val="0"/>
                              <w:marBottom w:val="0"/>
                              <w:divBdr>
                                <w:top w:val="none" w:sz="0" w:space="0" w:color="auto"/>
                                <w:left w:val="none" w:sz="0" w:space="0" w:color="auto"/>
                                <w:bottom w:val="none" w:sz="0" w:space="0" w:color="auto"/>
                                <w:right w:val="none" w:sz="0" w:space="0" w:color="auto"/>
                              </w:divBdr>
                            </w:div>
                          </w:divsChild>
                        </w:div>
                        <w:div w:id="484324490">
                          <w:marLeft w:val="0"/>
                          <w:marRight w:val="0"/>
                          <w:marTop w:val="0"/>
                          <w:marBottom w:val="0"/>
                          <w:divBdr>
                            <w:top w:val="none" w:sz="0" w:space="0" w:color="auto"/>
                            <w:left w:val="none" w:sz="0" w:space="0" w:color="auto"/>
                            <w:bottom w:val="none" w:sz="0" w:space="0" w:color="auto"/>
                            <w:right w:val="none" w:sz="0" w:space="0" w:color="auto"/>
                          </w:divBdr>
                        </w:div>
                        <w:div w:id="163133117">
                          <w:marLeft w:val="0"/>
                          <w:marRight w:val="0"/>
                          <w:marTop w:val="0"/>
                          <w:marBottom w:val="0"/>
                          <w:divBdr>
                            <w:top w:val="none" w:sz="0" w:space="0" w:color="auto"/>
                            <w:left w:val="none" w:sz="0" w:space="0" w:color="auto"/>
                            <w:bottom w:val="none" w:sz="0" w:space="0" w:color="auto"/>
                            <w:right w:val="none" w:sz="0" w:space="0" w:color="auto"/>
                          </w:divBdr>
                          <w:divsChild>
                            <w:div w:id="1197812352">
                              <w:marLeft w:val="0"/>
                              <w:marRight w:val="0"/>
                              <w:marTop w:val="0"/>
                              <w:marBottom w:val="0"/>
                              <w:divBdr>
                                <w:top w:val="none" w:sz="0" w:space="0" w:color="auto"/>
                                <w:left w:val="none" w:sz="0" w:space="0" w:color="auto"/>
                                <w:bottom w:val="none" w:sz="0" w:space="0" w:color="auto"/>
                                <w:right w:val="none" w:sz="0" w:space="0" w:color="auto"/>
                              </w:divBdr>
                              <w:divsChild>
                                <w:div w:id="129978649">
                                  <w:marLeft w:val="0"/>
                                  <w:marRight w:val="0"/>
                                  <w:marTop w:val="195"/>
                                  <w:marBottom w:val="324"/>
                                  <w:divBdr>
                                    <w:top w:val="none" w:sz="0" w:space="0" w:color="auto"/>
                                    <w:left w:val="none" w:sz="0" w:space="0" w:color="auto"/>
                                    <w:bottom w:val="none" w:sz="0" w:space="0" w:color="auto"/>
                                    <w:right w:val="none" w:sz="0" w:space="0" w:color="auto"/>
                                  </w:divBdr>
                                  <w:divsChild>
                                    <w:div w:id="936983441">
                                      <w:marLeft w:val="0"/>
                                      <w:marRight w:val="0"/>
                                      <w:marTop w:val="26"/>
                                      <w:marBottom w:val="0"/>
                                      <w:divBdr>
                                        <w:top w:val="none" w:sz="0" w:space="0" w:color="auto"/>
                                        <w:left w:val="none" w:sz="0" w:space="0" w:color="auto"/>
                                        <w:bottom w:val="none" w:sz="0" w:space="0" w:color="auto"/>
                                        <w:right w:val="none" w:sz="0" w:space="0" w:color="auto"/>
                                      </w:divBdr>
                                    </w:div>
                                    <w:div w:id="1024406927">
                                      <w:marLeft w:val="195"/>
                                      <w:marRight w:val="0"/>
                                      <w:marTop w:val="169"/>
                                      <w:marBottom w:val="39"/>
                                      <w:divBdr>
                                        <w:top w:val="none" w:sz="0" w:space="0" w:color="auto"/>
                                        <w:left w:val="none" w:sz="0" w:space="0" w:color="auto"/>
                                        <w:bottom w:val="none" w:sz="0" w:space="0" w:color="auto"/>
                                        <w:right w:val="none" w:sz="0" w:space="0" w:color="auto"/>
                                      </w:divBdr>
                                    </w:div>
                                    <w:div w:id="93902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491279">
      <w:bodyDiv w:val="1"/>
      <w:marLeft w:val="0"/>
      <w:marRight w:val="0"/>
      <w:marTop w:val="0"/>
      <w:marBottom w:val="0"/>
      <w:divBdr>
        <w:top w:val="none" w:sz="0" w:space="0" w:color="auto"/>
        <w:left w:val="none" w:sz="0" w:space="0" w:color="auto"/>
        <w:bottom w:val="none" w:sz="0" w:space="0" w:color="auto"/>
        <w:right w:val="none" w:sz="0" w:space="0" w:color="auto"/>
      </w:divBdr>
      <w:divsChild>
        <w:div w:id="1280409300">
          <w:marLeft w:val="0"/>
          <w:marRight w:val="0"/>
          <w:marTop w:val="0"/>
          <w:marBottom w:val="0"/>
          <w:divBdr>
            <w:top w:val="none" w:sz="0" w:space="0" w:color="auto"/>
            <w:left w:val="none" w:sz="0" w:space="0" w:color="auto"/>
            <w:bottom w:val="none" w:sz="0" w:space="0" w:color="auto"/>
            <w:right w:val="none" w:sz="0" w:space="0" w:color="auto"/>
          </w:divBdr>
          <w:divsChild>
            <w:div w:id="757098869">
              <w:marLeft w:val="0"/>
              <w:marRight w:val="0"/>
              <w:marTop w:val="0"/>
              <w:marBottom w:val="0"/>
              <w:divBdr>
                <w:top w:val="none" w:sz="0" w:space="0" w:color="auto"/>
                <w:left w:val="none" w:sz="0" w:space="0" w:color="auto"/>
                <w:bottom w:val="none" w:sz="0" w:space="0" w:color="auto"/>
                <w:right w:val="none" w:sz="0" w:space="0" w:color="auto"/>
              </w:divBdr>
              <w:divsChild>
                <w:div w:id="1237476921">
                  <w:marLeft w:val="0"/>
                  <w:marRight w:val="0"/>
                  <w:marTop w:val="0"/>
                  <w:marBottom w:val="0"/>
                  <w:divBdr>
                    <w:top w:val="none" w:sz="0" w:space="0" w:color="auto"/>
                    <w:left w:val="none" w:sz="0" w:space="0" w:color="auto"/>
                    <w:bottom w:val="none" w:sz="0" w:space="0" w:color="auto"/>
                    <w:right w:val="none" w:sz="0" w:space="0" w:color="auto"/>
                  </w:divBdr>
                  <w:divsChild>
                    <w:div w:id="105580660">
                      <w:marLeft w:val="0"/>
                      <w:marRight w:val="0"/>
                      <w:marTop w:val="0"/>
                      <w:marBottom w:val="0"/>
                      <w:divBdr>
                        <w:top w:val="none" w:sz="0" w:space="0" w:color="auto"/>
                        <w:left w:val="none" w:sz="0" w:space="0" w:color="auto"/>
                        <w:bottom w:val="none" w:sz="0" w:space="0" w:color="auto"/>
                        <w:right w:val="none" w:sz="0" w:space="0" w:color="auto"/>
                      </w:divBdr>
                      <w:divsChild>
                        <w:div w:id="673000641">
                          <w:marLeft w:val="0"/>
                          <w:marRight w:val="0"/>
                          <w:marTop w:val="0"/>
                          <w:marBottom w:val="0"/>
                          <w:divBdr>
                            <w:top w:val="none" w:sz="0" w:space="0" w:color="auto"/>
                            <w:left w:val="none" w:sz="0" w:space="0" w:color="auto"/>
                            <w:bottom w:val="none" w:sz="0" w:space="0" w:color="auto"/>
                            <w:right w:val="none" w:sz="0" w:space="0" w:color="auto"/>
                          </w:divBdr>
                          <w:divsChild>
                            <w:div w:id="203062652">
                              <w:marLeft w:val="0"/>
                              <w:marRight w:val="0"/>
                              <w:marTop w:val="0"/>
                              <w:marBottom w:val="0"/>
                              <w:divBdr>
                                <w:top w:val="none" w:sz="0" w:space="0" w:color="auto"/>
                                <w:left w:val="none" w:sz="0" w:space="0" w:color="auto"/>
                                <w:bottom w:val="none" w:sz="0" w:space="0" w:color="auto"/>
                                <w:right w:val="none" w:sz="0" w:space="0" w:color="auto"/>
                              </w:divBdr>
                            </w:div>
                          </w:divsChild>
                        </w:div>
                        <w:div w:id="622544573">
                          <w:marLeft w:val="0"/>
                          <w:marRight w:val="0"/>
                          <w:marTop w:val="0"/>
                          <w:marBottom w:val="0"/>
                          <w:divBdr>
                            <w:top w:val="none" w:sz="0" w:space="0" w:color="auto"/>
                            <w:left w:val="none" w:sz="0" w:space="0" w:color="auto"/>
                            <w:bottom w:val="none" w:sz="0" w:space="0" w:color="auto"/>
                            <w:right w:val="none" w:sz="0" w:space="0" w:color="auto"/>
                          </w:divBdr>
                        </w:div>
                        <w:div w:id="807209691">
                          <w:marLeft w:val="0"/>
                          <w:marRight w:val="0"/>
                          <w:marTop w:val="0"/>
                          <w:marBottom w:val="0"/>
                          <w:divBdr>
                            <w:top w:val="none" w:sz="0" w:space="0" w:color="auto"/>
                            <w:left w:val="none" w:sz="0" w:space="0" w:color="auto"/>
                            <w:bottom w:val="none" w:sz="0" w:space="0" w:color="auto"/>
                            <w:right w:val="none" w:sz="0" w:space="0" w:color="auto"/>
                          </w:divBdr>
                          <w:divsChild>
                            <w:div w:id="1942646353">
                              <w:marLeft w:val="0"/>
                              <w:marRight w:val="0"/>
                              <w:marTop w:val="0"/>
                              <w:marBottom w:val="0"/>
                              <w:divBdr>
                                <w:top w:val="none" w:sz="0" w:space="0" w:color="auto"/>
                                <w:left w:val="none" w:sz="0" w:space="0" w:color="auto"/>
                                <w:bottom w:val="none" w:sz="0" w:space="0" w:color="auto"/>
                                <w:right w:val="none" w:sz="0" w:space="0" w:color="auto"/>
                              </w:divBdr>
                              <w:divsChild>
                                <w:div w:id="970673874">
                                  <w:marLeft w:val="0"/>
                                  <w:marRight w:val="0"/>
                                  <w:marTop w:val="195"/>
                                  <w:marBottom w:val="324"/>
                                  <w:divBdr>
                                    <w:top w:val="none" w:sz="0" w:space="0" w:color="auto"/>
                                    <w:left w:val="none" w:sz="0" w:space="0" w:color="auto"/>
                                    <w:bottom w:val="none" w:sz="0" w:space="0" w:color="auto"/>
                                    <w:right w:val="none" w:sz="0" w:space="0" w:color="auto"/>
                                  </w:divBdr>
                                  <w:divsChild>
                                    <w:div w:id="1773890032">
                                      <w:marLeft w:val="0"/>
                                      <w:marRight w:val="0"/>
                                      <w:marTop w:val="26"/>
                                      <w:marBottom w:val="0"/>
                                      <w:divBdr>
                                        <w:top w:val="none" w:sz="0" w:space="0" w:color="auto"/>
                                        <w:left w:val="none" w:sz="0" w:space="0" w:color="auto"/>
                                        <w:bottom w:val="none" w:sz="0" w:space="0" w:color="auto"/>
                                        <w:right w:val="none" w:sz="0" w:space="0" w:color="auto"/>
                                      </w:divBdr>
                                    </w:div>
                                    <w:div w:id="1022048301">
                                      <w:marLeft w:val="195"/>
                                      <w:marRight w:val="0"/>
                                      <w:marTop w:val="169"/>
                                      <w:marBottom w:val="39"/>
                                      <w:divBdr>
                                        <w:top w:val="none" w:sz="0" w:space="0" w:color="auto"/>
                                        <w:left w:val="none" w:sz="0" w:space="0" w:color="auto"/>
                                        <w:bottom w:val="none" w:sz="0" w:space="0" w:color="auto"/>
                                        <w:right w:val="none" w:sz="0" w:space="0" w:color="auto"/>
                                      </w:divBdr>
                                    </w:div>
                                    <w:div w:id="8435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934408">
      <w:bodyDiv w:val="1"/>
      <w:marLeft w:val="0"/>
      <w:marRight w:val="0"/>
      <w:marTop w:val="0"/>
      <w:marBottom w:val="0"/>
      <w:divBdr>
        <w:top w:val="none" w:sz="0" w:space="0" w:color="auto"/>
        <w:left w:val="none" w:sz="0" w:space="0" w:color="auto"/>
        <w:bottom w:val="none" w:sz="0" w:space="0" w:color="auto"/>
        <w:right w:val="none" w:sz="0" w:space="0" w:color="auto"/>
      </w:divBdr>
      <w:divsChild>
        <w:div w:id="893854931">
          <w:marLeft w:val="0"/>
          <w:marRight w:val="0"/>
          <w:marTop w:val="0"/>
          <w:marBottom w:val="0"/>
          <w:divBdr>
            <w:top w:val="none" w:sz="0" w:space="0" w:color="auto"/>
            <w:left w:val="none" w:sz="0" w:space="0" w:color="auto"/>
            <w:bottom w:val="none" w:sz="0" w:space="0" w:color="auto"/>
            <w:right w:val="none" w:sz="0" w:space="0" w:color="auto"/>
          </w:divBdr>
          <w:divsChild>
            <w:div w:id="2043625114">
              <w:marLeft w:val="0"/>
              <w:marRight w:val="0"/>
              <w:marTop w:val="0"/>
              <w:marBottom w:val="0"/>
              <w:divBdr>
                <w:top w:val="none" w:sz="0" w:space="0" w:color="auto"/>
                <w:left w:val="none" w:sz="0" w:space="0" w:color="auto"/>
                <w:bottom w:val="none" w:sz="0" w:space="0" w:color="auto"/>
                <w:right w:val="none" w:sz="0" w:space="0" w:color="auto"/>
              </w:divBdr>
              <w:divsChild>
                <w:div w:id="1035619677">
                  <w:marLeft w:val="0"/>
                  <w:marRight w:val="0"/>
                  <w:marTop w:val="0"/>
                  <w:marBottom w:val="0"/>
                  <w:divBdr>
                    <w:top w:val="none" w:sz="0" w:space="0" w:color="auto"/>
                    <w:left w:val="none" w:sz="0" w:space="0" w:color="auto"/>
                    <w:bottom w:val="none" w:sz="0" w:space="0" w:color="auto"/>
                    <w:right w:val="none" w:sz="0" w:space="0" w:color="auto"/>
                  </w:divBdr>
                  <w:divsChild>
                    <w:div w:id="648023786">
                      <w:marLeft w:val="0"/>
                      <w:marRight w:val="0"/>
                      <w:marTop w:val="0"/>
                      <w:marBottom w:val="0"/>
                      <w:divBdr>
                        <w:top w:val="none" w:sz="0" w:space="0" w:color="auto"/>
                        <w:left w:val="none" w:sz="0" w:space="0" w:color="auto"/>
                        <w:bottom w:val="none" w:sz="0" w:space="0" w:color="auto"/>
                        <w:right w:val="none" w:sz="0" w:space="0" w:color="auto"/>
                      </w:divBdr>
                      <w:divsChild>
                        <w:div w:id="1349336827">
                          <w:marLeft w:val="0"/>
                          <w:marRight w:val="0"/>
                          <w:marTop w:val="0"/>
                          <w:marBottom w:val="0"/>
                          <w:divBdr>
                            <w:top w:val="none" w:sz="0" w:space="0" w:color="auto"/>
                            <w:left w:val="none" w:sz="0" w:space="0" w:color="auto"/>
                            <w:bottom w:val="none" w:sz="0" w:space="0" w:color="auto"/>
                            <w:right w:val="none" w:sz="0" w:space="0" w:color="auto"/>
                          </w:divBdr>
                          <w:divsChild>
                            <w:div w:id="1097748581">
                              <w:marLeft w:val="0"/>
                              <w:marRight w:val="0"/>
                              <w:marTop w:val="0"/>
                              <w:marBottom w:val="0"/>
                              <w:divBdr>
                                <w:top w:val="none" w:sz="0" w:space="0" w:color="auto"/>
                                <w:left w:val="none" w:sz="0" w:space="0" w:color="auto"/>
                                <w:bottom w:val="none" w:sz="0" w:space="0" w:color="auto"/>
                                <w:right w:val="none" w:sz="0" w:space="0" w:color="auto"/>
                              </w:divBdr>
                            </w:div>
                          </w:divsChild>
                        </w:div>
                        <w:div w:id="1824663088">
                          <w:marLeft w:val="0"/>
                          <w:marRight w:val="0"/>
                          <w:marTop w:val="0"/>
                          <w:marBottom w:val="0"/>
                          <w:divBdr>
                            <w:top w:val="none" w:sz="0" w:space="0" w:color="auto"/>
                            <w:left w:val="none" w:sz="0" w:space="0" w:color="auto"/>
                            <w:bottom w:val="none" w:sz="0" w:space="0" w:color="auto"/>
                            <w:right w:val="none" w:sz="0" w:space="0" w:color="auto"/>
                          </w:divBdr>
                        </w:div>
                        <w:div w:id="784230054">
                          <w:marLeft w:val="0"/>
                          <w:marRight w:val="0"/>
                          <w:marTop w:val="0"/>
                          <w:marBottom w:val="0"/>
                          <w:divBdr>
                            <w:top w:val="none" w:sz="0" w:space="0" w:color="auto"/>
                            <w:left w:val="none" w:sz="0" w:space="0" w:color="auto"/>
                            <w:bottom w:val="none" w:sz="0" w:space="0" w:color="auto"/>
                            <w:right w:val="none" w:sz="0" w:space="0" w:color="auto"/>
                          </w:divBdr>
                          <w:divsChild>
                            <w:div w:id="2136175338">
                              <w:marLeft w:val="0"/>
                              <w:marRight w:val="0"/>
                              <w:marTop w:val="0"/>
                              <w:marBottom w:val="0"/>
                              <w:divBdr>
                                <w:top w:val="none" w:sz="0" w:space="0" w:color="auto"/>
                                <w:left w:val="none" w:sz="0" w:space="0" w:color="auto"/>
                                <w:bottom w:val="none" w:sz="0" w:space="0" w:color="auto"/>
                                <w:right w:val="none" w:sz="0" w:space="0" w:color="auto"/>
                              </w:divBdr>
                              <w:divsChild>
                                <w:div w:id="1273393437">
                                  <w:marLeft w:val="0"/>
                                  <w:marRight w:val="0"/>
                                  <w:marTop w:val="195"/>
                                  <w:marBottom w:val="324"/>
                                  <w:divBdr>
                                    <w:top w:val="none" w:sz="0" w:space="0" w:color="auto"/>
                                    <w:left w:val="none" w:sz="0" w:space="0" w:color="auto"/>
                                    <w:bottom w:val="none" w:sz="0" w:space="0" w:color="auto"/>
                                    <w:right w:val="none" w:sz="0" w:space="0" w:color="auto"/>
                                  </w:divBdr>
                                  <w:divsChild>
                                    <w:div w:id="292714223">
                                      <w:marLeft w:val="0"/>
                                      <w:marRight w:val="0"/>
                                      <w:marTop w:val="26"/>
                                      <w:marBottom w:val="0"/>
                                      <w:divBdr>
                                        <w:top w:val="none" w:sz="0" w:space="0" w:color="auto"/>
                                        <w:left w:val="none" w:sz="0" w:space="0" w:color="auto"/>
                                        <w:bottom w:val="none" w:sz="0" w:space="0" w:color="auto"/>
                                        <w:right w:val="none" w:sz="0" w:space="0" w:color="auto"/>
                                      </w:divBdr>
                                    </w:div>
                                    <w:div w:id="1655180688">
                                      <w:marLeft w:val="195"/>
                                      <w:marRight w:val="0"/>
                                      <w:marTop w:val="169"/>
                                      <w:marBottom w:val="39"/>
                                      <w:divBdr>
                                        <w:top w:val="none" w:sz="0" w:space="0" w:color="auto"/>
                                        <w:left w:val="none" w:sz="0" w:space="0" w:color="auto"/>
                                        <w:bottom w:val="none" w:sz="0" w:space="0" w:color="auto"/>
                                        <w:right w:val="none" w:sz="0" w:space="0" w:color="auto"/>
                                      </w:divBdr>
                                    </w:div>
                                    <w:div w:id="2823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1026516">
      <w:bodyDiv w:val="1"/>
      <w:marLeft w:val="0"/>
      <w:marRight w:val="0"/>
      <w:marTop w:val="0"/>
      <w:marBottom w:val="0"/>
      <w:divBdr>
        <w:top w:val="none" w:sz="0" w:space="0" w:color="auto"/>
        <w:left w:val="none" w:sz="0" w:space="0" w:color="auto"/>
        <w:bottom w:val="none" w:sz="0" w:space="0" w:color="auto"/>
        <w:right w:val="none" w:sz="0" w:space="0" w:color="auto"/>
      </w:divBdr>
      <w:divsChild>
        <w:div w:id="1280995535">
          <w:marLeft w:val="0"/>
          <w:marRight w:val="0"/>
          <w:marTop w:val="0"/>
          <w:marBottom w:val="0"/>
          <w:divBdr>
            <w:top w:val="none" w:sz="0" w:space="0" w:color="auto"/>
            <w:left w:val="none" w:sz="0" w:space="0" w:color="auto"/>
            <w:bottom w:val="none" w:sz="0" w:space="0" w:color="auto"/>
            <w:right w:val="none" w:sz="0" w:space="0" w:color="auto"/>
          </w:divBdr>
          <w:divsChild>
            <w:div w:id="725376736">
              <w:marLeft w:val="0"/>
              <w:marRight w:val="0"/>
              <w:marTop w:val="0"/>
              <w:marBottom w:val="0"/>
              <w:divBdr>
                <w:top w:val="none" w:sz="0" w:space="0" w:color="auto"/>
                <w:left w:val="none" w:sz="0" w:space="0" w:color="auto"/>
                <w:bottom w:val="none" w:sz="0" w:space="0" w:color="auto"/>
                <w:right w:val="none" w:sz="0" w:space="0" w:color="auto"/>
              </w:divBdr>
              <w:divsChild>
                <w:div w:id="1718817387">
                  <w:marLeft w:val="0"/>
                  <w:marRight w:val="0"/>
                  <w:marTop w:val="0"/>
                  <w:marBottom w:val="0"/>
                  <w:divBdr>
                    <w:top w:val="none" w:sz="0" w:space="0" w:color="auto"/>
                    <w:left w:val="none" w:sz="0" w:space="0" w:color="auto"/>
                    <w:bottom w:val="none" w:sz="0" w:space="0" w:color="auto"/>
                    <w:right w:val="none" w:sz="0" w:space="0" w:color="auto"/>
                  </w:divBdr>
                  <w:divsChild>
                    <w:div w:id="217473364">
                      <w:marLeft w:val="0"/>
                      <w:marRight w:val="0"/>
                      <w:marTop w:val="0"/>
                      <w:marBottom w:val="0"/>
                      <w:divBdr>
                        <w:top w:val="none" w:sz="0" w:space="0" w:color="auto"/>
                        <w:left w:val="none" w:sz="0" w:space="0" w:color="auto"/>
                        <w:bottom w:val="none" w:sz="0" w:space="0" w:color="auto"/>
                        <w:right w:val="none" w:sz="0" w:space="0" w:color="auto"/>
                      </w:divBdr>
                      <w:divsChild>
                        <w:div w:id="1175997073">
                          <w:marLeft w:val="0"/>
                          <w:marRight w:val="0"/>
                          <w:marTop w:val="0"/>
                          <w:marBottom w:val="0"/>
                          <w:divBdr>
                            <w:top w:val="none" w:sz="0" w:space="0" w:color="auto"/>
                            <w:left w:val="none" w:sz="0" w:space="0" w:color="auto"/>
                            <w:bottom w:val="none" w:sz="0" w:space="0" w:color="auto"/>
                            <w:right w:val="none" w:sz="0" w:space="0" w:color="auto"/>
                          </w:divBdr>
                          <w:divsChild>
                            <w:div w:id="1408846441">
                              <w:marLeft w:val="0"/>
                              <w:marRight w:val="0"/>
                              <w:marTop w:val="0"/>
                              <w:marBottom w:val="0"/>
                              <w:divBdr>
                                <w:top w:val="none" w:sz="0" w:space="0" w:color="auto"/>
                                <w:left w:val="none" w:sz="0" w:space="0" w:color="auto"/>
                                <w:bottom w:val="none" w:sz="0" w:space="0" w:color="auto"/>
                                <w:right w:val="none" w:sz="0" w:space="0" w:color="auto"/>
                              </w:divBdr>
                            </w:div>
                          </w:divsChild>
                        </w:div>
                        <w:div w:id="947737636">
                          <w:marLeft w:val="0"/>
                          <w:marRight w:val="0"/>
                          <w:marTop w:val="0"/>
                          <w:marBottom w:val="0"/>
                          <w:divBdr>
                            <w:top w:val="none" w:sz="0" w:space="0" w:color="auto"/>
                            <w:left w:val="none" w:sz="0" w:space="0" w:color="auto"/>
                            <w:bottom w:val="none" w:sz="0" w:space="0" w:color="auto"/>
                            <w:right w:val="none" w:sz="0" w:space="0" w:color="auto"/>
                          </w:divBdr>
                        </w:div>
                        <w:div w:id="2045203852">
                          <w:marLeft w:val="0"/>
                          <w:marRight w:val="0"/>
                          <w:marTop w:val="0"/>
                          <w:marBottom w:val="0"/>
                          <w:divBdr>
                            <w:top w:val="none" w:sz="0" w:space="0" w:color="auto"/>
                            <w:left w:val="none" w:sz="0" w:space="0" w:color="auto"/>
                            <w:bottom w:val="none" w:sz="0" w:space="0" w:color="auto"/>
                            <w:right w:val="none" w:sz="0" w:space="0" w:color="auto"/>
                          </w:divBdr>
                          <w:divsChild>
                            <w:div w:id="409041628">
                              <w:marLeft w:val="0"/>
                              <w:marRight w:val="0"/>
                              <w:marTop w:val="0"/>
                              <w:marBottom w:val="0"/>
                              <w:divBdr>
                                <w:top w:val="none" w:sz="0" w:space="0" w:color="auto"/>
                                <w:left w:val="none" w:sz="0" w:space="0" w:color="auto"/>
                                <w:bottom w:val="none" w:sz="0" w:space="0" w:color="auto"/>
                                <w:right w:val="none" w:sz="0" w:space="0" w:color="auto"/>
                              </w:divBdr>
                              <w:divsChild>
                                <w:div w:id="47803804">
                                  <w:marLeft w:val="0"/>
                                  <w:marRight w:val="0"/>
                                  <w:marTop w:val="195"/>
                                  <w:marBottom w:val="324"/>
                                  <w:divBdr>
                                    <w:top w:val="none" w:sz="0" w:space="0" w:color="auto"/>
                                    <w:left w:val="none" w:sz="0" w:space="0" w:color="auto"/>
                                    <w:bottom w:val="none" w:sz="0" w:space="0" w:color="auto"/>
                                    <w:right w:val="none" w:sz="0" w:space="0" w:color="auto"/>
                                  </w:divBdr>
                                  <w:divsChild>
                                    <w:div w:id="312953041">
                                      <w:marLeft w:val="0"/>
                                      <w:marRight w:val="0"/>
                                      <w:marTop w:val="26"/>
                                      <w:marBottom w:val="0"/>
                                      <w:divBdr>
                                        <w:top w:val="none" w:sz="0" w:space="0" w:color="auto"/>
                                        <w:left w:val="none" w:sz="0" w:space="0" w:color="auto"/>
                                        <w:bottom w:val="none" w:sz="0" w:space="0" w:color="auto"/>
                                        <w:right w:val="none" w:sz="0" w:space="0" w:color="auto"/>
                                      </w:divBdr>
                                    </w:div>
                                    <w:div w:id="627467722">
                                      <w:marLeft w:val="195"/>
                                      <w:marRight w:val="0"/>
                                      <w:marTop w:val="169"/>
                                      <w:marBottom w:val="39"/>
                                      <w:divBdr>
                                        <w:top w:val="none" w:sz="0" w:space="0" w:color="auto"/>
                                        <w:left w:val="none" w:sz="0" w:space="0" w:color="auto"/>
                                        <w:bottom w:val="none" w:sz="0" w:space="0" w:color="auto"/>
                                        <w:right w:val="none" w:sz="0" w:space="0" w:color="auto"/>
                                      </w:divBdr>
                                    </w:div>
                                    <w:div w:id="206093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945826">
      <w:bodyDiv w:val="1"/>
      <w:marLeft w:val="0"/>
      <w:marRight w:val="0"/>
      <w:marTop w:val="0"/>
      <w:marBottom w:val="0"/>
      <w:divBdr>
        <w:top w:val="none" w:sz="0" w:space="0" w:color="auto"/>
        <w:left w:val="none" w:sz="0" w:space="0" w:color="auto"/>
        <w:bottom w:val="none" w:sz="0" w:space="0" w:color="auto"/>
        <w:right w:val="none" w:sz="0" w:space="0" w:color="auto"/>
      </w:divBdr>
      <w:divsChild>
        <w:div w:id="317081507">
          <w:marLeft w:val="0"/>
          <w:marRight w:val="0"/>
          <w:marTop w:val="0"/>
          <w:marBottom w:val="0"/>
          <w:divBdr>
            <w:top w:val="none" w:sz="0" w:space="0" w:color="auto"/>
            <w:left w:val="none" w:sz="0" w:space="0" w:color="auto"/>
            <w:bottom w:val="none" w:sz="0" w:space="0" w:color="auto"/>
            <w:right w:val="none" w:sz="0" w:space="0" w:color="auto"/>
          </w:divBdr>
          <w:divsChild>
            <w:div w:id="1000083231">
              <w:marLeft w:val="0"/>
              <w:marRight w:val="0"/>
              <w:marTop w:val="0"/>
              <w:marBottom w:val="0"/>
              <w:divBdr>
                <w:top w:val="none" w:sz="0" w:space="0" w:color="auto"/>
                <w:left w:val="none" w:sz="0" w:space="0" w:color="auto"/>
                <w:bottom w:val="none" w:sz="0" w:space="0" w:color="auto"/>
                <w:right w:val="none" w:sz="0" w:space="0" w:color="auto"/>
              </w:divBdr>
              <w:divsChild>
                <w:div w:id="637146071">
                  <w:marLeft w:val="0"/>
                  <w:marRight w:val="0"/>
                  <w:marTop w:val="0"/>
                  <w:marBottom w:val="0"/>
                  <w:divBdr>
                    <w:top w:val="none" w:sz="0" w:space="0" w:color="auto"/>
                    <w:left w:val="none" w:sz="0" w:space="0" w:color="auto"/>
                    <w:bottom w:val="none" w:sz="0" w:space="0" w:color="auto"/>
                    <w:right w:val="none" w:sz="0" w:space="0" w:color="auto"/>
                  </w:divBdr>
                  <w:divsChild>
                    <w:div w:id="1921668813">
                      <w:marLeft w:val="0"/>
                      <w:marRight w:val="0"/>
                      <w:marTop w:val="0"/>
                      <w:marBottom w:val="0"/>
                      <w:divBdr>
                        <w:top w:val="none" w:sz="0" w:space="0" w:color="auto"/>
                        <w:left w:val="none" w:sz="0" w:space="0" w:color="auto"/>
                        <w:bottom w:val="none" w:sz="0" w:space="0" w:color="auto"/>
                        <w:right w:val="none" w:sz="0" w:space="0" w:color="auto"/>
                      </w:divBdr>
                      <w:divsChild>
                        <w:div w:id="1406757179">
                          <w:marLeft w:val="0"/>
                          <w:marRight w:val="0"/>
                          <w:marTop w:val="0"/>
                          <w:marBottom w:val="0"/>
                          <w:divBdr>
                            <w:top w:val="none" w:sz="0" w:space="0" w:color="auto"/>
                            <w:left w:val="none" w:sz="0" w:space="0" w:color="auto"/>
                            <w:bottom w:val="none" w:sz="0" w:space="0" w:color="auto"/>
                            <w:right w:val="none" w:sz="0" w:space="0" w:color="auto"/>
                          </w:divBdr>
                          <w:divsChild>
                            <w:div w:id="114712378">
                              <w:marLeft w:val="0"/>
                              <w:marRight w:val="0"/>
                              <w:marTop w:val="0"/>
                              <w:marBottom w:val="0"/>
                              <w:divBdr>
                                <w:top w:val="none" w:sz="0" w:space="0" w:color="auto"/>
                                <w:left w:val="none" w:sz="0" w:space="0" w:color="auto"/>
                                <w:bottom w:val="none" w:sz="0" w:space="0" w:color="auto"/>
                                <w:right w:val="none" w:sz="0" w:space="0" w:color="auto"/>
                              </w:divBdr>
                            </w:div>
                          </w:divsChild>
                        </w:div>
                        <w:div w:id="2124153478">
                          <w:marLeft w:val="0"/>
                          <w:marRight w:val="0"/>
                          <w:marTop w:val="0"/>
                          <w:marBottom w:val="0"/>
                          <w:divBdr>
                            <w:top w:val="none" w:sz="0" w:space="0" w:color="auto"/>
                            <w:left w:val="none" w:sz="0" w:space="0" w:color="auto"/>
                            <w:bottom w:val="none" w:sz="0" w:space="0" w:color="auto"/>
                            <w:right w:val="none" w:sz="0" w:space="0" w:color="auto"/>
                          </w:divBdr>
                        </w:div>
                        <w:div w:id="1269585112">
                          <w:marLeft w:val="0"/>
                          <w:marRight w:val="0"/>
                          <w:marTop w:val="0"/>
                          <w:marBottom w:val="0"/>
                          <w:divBdr>
                            <w:top w:val="none" w:sz="0" w:space="0" w:color="auto"/>
                            <w:left w:val="none" w:sz="0" w:space="0" w:color="auto"/>
                            <w:bottom w:val="none" w:sz="0" w:space="0" w:color="auto"/>
                            <w:right w:val="none" w:sz="0" w:space="0" w:color="auto"/>
                          </w:divBdr>
                          <w:divsChild>
                            <w:div w:id="729891273">
                              <w:marLeft w:val="0"/>
                              <w:marRight w:val="0"/>
                              <w:marTop w:val="0"/>
                              <w:marBottom w:val="0"/>
                              <w:divBdr>
                                <w:top w:val="none" w:sz="0" w:space="0" w:color="auto"/>
                                <w:left w:val="none" w:sz="0" w:space="0" w:color="auto"/>
                                <w:bottom w:val="none" w:sz="0" w:space="0" w:color="auto"/>
                                <w:right w:val="none" w:sz="0" w:space="0" w:color="auto"/>
                              </w:divBdr>
                              <w:divsChild>
                                <w:div w:id="702638429">
                                  <w:marLeft w:val="0"/>
                                  <w:marRight w:val="0"/>
                                  <w:marTop w:val="195"/>
                                  <w:marBottom w:val="324"/>
                                  <w:divBdr>
                                    <w:top w:val="none" w:sz="0" w:space="0" w:color="auto"/>
                                    <w:left w:val="none" w:sz="0" w:space="0" w:color="auto"/>
                                    <w:bottom w:val="none" w:sz="0" w:space="0" w:color="auto"/>
                                    <w:right w:val="none" w:sz="0" w:space="0" w:color="auto"/>
                                  </w:divBdr>
                                  <w:divsChild>
                                    <w:div w:id="1261331265">
                                      <w:marLeft w:val="0"/>
                                      <w:marRight w:val="0"/>
                                      <w:marTop w:val="26"/>
                                      <w:marBottom w:val="0"/>
                                      <w:divBdr>
                                        <w:top w:val="none" w:sz="0" w:space="0" w:color="auto"/>
                                        <w:left w:val="none" w:sz="0" w:space="0" w:color="auto"/>
                                        <w:bottom w:val="none" w:sz="0" w:space="0" w:color="auto"/>
                                        <w:right w:val="none" w:sz="0" w:space="0" w:color="auto"/>
                                      </w:divBdr>
                                    </w:div>
                                    <w:div w:id="1323894376">
                                      <w:marLeft w:val="195"/>
                                      <w:marRight w:val="0"/>
                                      <w:marTop w:val="169"/>
                                      <w:marBottom w:val="39"/>
                                      <w:divBdr>
                                        <w:top w:val="none" w:sz="0" w:space="0" w:color="auto"/>
                                        <w:left w:val="none" w:sz="0" w:space="0" w:color="auto"/>
                                        <w:bottom w:val="none" w:sz="0" w:space="0" w:color="auto"/>
                                        <w:right w:val="none" w:sz="0" w:space="0" w:color="auto"/>
                                      </w:divBdr>
                                    </w:div>
                                    <w:div w:id="19278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3505150">
      <w:bodyDiv w:val="1"/>
      <w:marLeft w:val="0"/>
      <w:marRight w:val="0"/>
      <w:marTop w:val="0"/>
      <w:marBottom w:val="0"/>
      <w:divBdr>
        <w:top w:val="none" w:sz="0" w:space="0" w:color="auto"/>
        <w:left w:val="none" w:sz="0" w:space="0" w:color="auto"/>
        <w:bottom w:val="none" w:sz="0" w:space="0" w:color="auto"/>
        <w:right w:val="none" w:sz="0" w:space="0" w:color="auto"/>
      </w:divBdr>
      <w:divsChild>
        <w:div w:id="496851356">
          <w:marLeft w:val="0"/>
          <w:marRight w:val="0"/>
          <w:marTop w:val="0"/>
          <w:marBottom w:val="0"/>
          <w:divBdr>
            <w:top w:val="none" w:sz="0" w:space="0" w:color="auto"/>
            <w:left w:val="none" w:sz="0" w:space="0" w:color="auto"/>
            <w:bottom w:val="none" w:sz="0" w:space="0" w:color="auto"/>
            <w:right w:val="none" w:sz="0" w:space="0" w:color="auto"/>
          </w:divBdr>
          <w:divsChild>
            <w:div w:id="389578091">
              <w:marLeft w:val="0"/>
              <w:marRight w:val="0"/>
              <w:marTop w:val="0"/>
              <w:marBottom w:val="0"/>
              <w:divBdr>
                <w:top w:val="none" w:sz="0" w:space="0" w:color="auto"/>
                <w:left w:val="none" w:sz="0" w:space="0" w:color="auto"/>
                <w:bottom w:val="none" w:sz="0" w:space="0" w:color="auto"/>
                <w:right w:val="none" w:sz="0" w:space="0" w:color="auto"/>
              </w:divBdr>
              <w:divsChild>
                <w:div w:id="918099570">
                  <w:marLeft w:val="0"/>
                  <w:marRight w:val="0"/>
                  <w:marTop w:val="0"/>
                  <w:marBottom w:val="0"/>
                  <w:divBdr>
                    <w:top w:val="none" w:sz="0" w:space="0" w:color="auto"/>
                    <w:left w:val="none" w:sz="0" w:space="0" w:color="auto"/>
                    <w:bottom w:val="none" w:sz="0" w:space="0" w:color="auto"/>
                    <w:right w:val="none" w:sz="0" w:space="0" w:color="auto"/>
                  </w:divBdr>
                  <w:divsChild>
                    <w:div w:id="229925586">
                      <w:marLeft w:val="0"/>
                      <w:marRight w:val="0"/>
                      <w:marTop w:val="0"/>
                      <w:marBottom w:val="0"/>
                      <w:divBdr>
                        <w:top w:val="none" w:sz="0" w:space="0" w:color="auto"/>
                        <w:left w:val="none" w:sz="0" w:space="0" w:color="auto"/>
                        <w:bottom w:val="none" w:sz="0" w:space="0" w:color="auto"/>
                        <w:right w:val="none" w:sz="0" w:space="0" w:color="auto"/>
                      </w:divBdr>
                      <w:divsChild>
                        <w:div w:id="496116577">
                          <w:marLeft w:val="0"/>
                          <w:marRight w:val="0"/>
                          <w:marTop w:val="0"/>
                          <w:marBottom w:val="0"/>
                          <w:divBdr>
                            <w:top w:val="none" w:sz="0" w:space="0" w:color="auto"/>
                            <w:left w:val="none" w:sz="0" w:space="0" w:color="auto"/>
                            <w:bottom w:val="none" w:sz="0" w:space="0" w:color="auto"/>
                            <w:right w:val="none" w:sz="0" w:space="0" w:color="auto"/>
                          </w:divBdr>
                          <w:divsChild>
                            <w:div w:id="1975990053">
                              <w:marLeft w:val="0"/>
                              <w:marRight w:val="0"/>
                              <w:marTop w:val="0"/>
                              <w:marBottom w:val="0"/>
                              <w:divBdr>
                                <w:top w:val="none" w:sz="0" w:space="0" w:color="auto"/>
                                <w:left w:val="none" w:sz="0" w:space="0" w:color="auto"/>
                                <w:bottom w:val="none" w:sz="0" w:space="0" w:color="auto"/>
                                <w:right w:val="none" w:sz="0" w:space="0" w:color="auto"/>
                              </w:divBdr>
                            </w:div>
                          </w:divsChild>
                        </w:div>
                        <w:div w:id="1534461270">
                          <w:marLeft w:val="0"/>
                          <w:marRight w:val="0"/>
                          <w:marTop w:val="0"/>
                          <w:marBottom w:val="0"/>
                          <w:divBdr>
                            <w:top w:val="none" w:sz="0" w:space="0" w:color="auto"/>
                            <w:left w:val="none" w:sz="0" w:space="0" w:color="auto"/>
                            <w:bottom w:val="none" w:sz="0" w:space="0" w:color="auto"/>
                            <w:right w:val="none" w:sz="0" w:space="0" w:color="auto"/>
                          </w:divBdr>
                        </w:div>
                        <w:div w:id="78723036">
                          <w:marLeft w:val="0"/>
                          <w:marRight w:val="0"/>
                          <w:marTop w:val="0"/>
                          <w:marBottom w:val="0"/>
                          <w:divBdr>
                            <w:top w:val="none" w:sz="0" w:space="0" w:color="auto"/>
                            <w:left w:val="none" w:sz="0" w:space="0" w:color="auto"/>
                            <w:bottom w:val="none" w:sz="0" w:space="0" w:color="auto"/>
                            <w:right w:val="none" w:sz="0" w:space="0" w:color="auto"/>
                          </w:divBdr>
                          <w:divsChild>
                            <w:div w:id="1845508010">
                              <w:marLeft w:val="0"/>
                              <w:marRight w:val="0"/>
                              <w:marTop w:val="0"/>
                              <w:marBottom w:val="0"/>
                              <w:divBdr>
                                <w:top w:val="none" w:sz="0" w:space="0" w:color="auto"/>
                                <w:left w:val="none" w:sz="0" w:space="0" w:color="auto"/>
                                <w:bottom w:val="none" w:sz="0" w:space="0" w:color="auto"/>
                                <w:right w:val="none" w:sz="0" w:space="0" w:color="auto"/>
                              </w:divBdr>
                              <w:divsChild>
                                <w:div w:id="984623570">
                                  <w:marLeft w:val="0"/>
                                  <w:marRight w:val="0"/>
                                  <w:marTop w:val="195"/>
                                  <w:marBottom w:val="324"/>
                                  <w:divBdr>
                                    <w:top w:val="none" w:sz="0" w:space="0" w:color="auto"/>
                                    <w:left w:val="none" w:sz="0" w:space="0" w:color="auto"/>
                                    <w:bottom w:val="none" w:sz="0" w:space="0" w:color="auto"/>
                                    <w:right w:val="none" w:sz="0" w:space="0" w:color="auto"/>
                                  </w:divBdr>
                                  <w:divsChild>
                                    <w:div w:id="898901429">
                                      <w:marLeft w:val="0"/>
                                      <w:marRight w:val="0"/>
                                      <w:marTop w:val="26"/>
                                      <w:marBottom w:val="0"/>
                                      <w:divBdr>
                                        <w:top w:val="none" w:sz="0" w:space="0" w:color="auto"/>
                                        <w:left w:val="none" w:sz="0" w:space="0" w:color="auto"/>
                                        <w:bottom w:val="none" w:sz="0" w:space="0" w:color="auto"/>
                                        <w:right w:val="none" w:sz="0" w:space="0" w:color="auto"/>
                                      </w:divBdr>
                                    </w:div>
                                    <w:div w:id="387537180">
                                      <w:marLeft w:val="195"/>
                                      <w:marRight w:val="0"/>
                                      <w:marTop w:val="169"/>
                                      <w:marBottom w:val="39"/>
                                      <w:divBdr>
                                        <w:top w:val="none" w:sz="0" w:space="0" w:color="auto"/>
                                        <w:left w:val="none" w:sz="0" w:space="0" w:color="auto"/>
                                        <w:bottom w:val="none" w:sz="0" w:space="0" w:color="auto"/>
                                        <w:right w:val="none" w:sz="0" w:space="0" w:color="auto"/>
                                      </w:divBdr>
                                    </w:div>
                                    <w:div w:id="647244871">
                                      <w:marLeft w:val="0"/>
                                      <w:marRight w:val="0"/>
                                      <w:marTop w:val="0"/>
                                      <w:marBottom w:val="0"/>
                                      <w:divBdr>
                                        <w:top w:val="none" w:sz="0" w:space="0" w:color="auto"/>
                                        <w:left w:val="none" w:sz="0" w:space="0" w:color="auto"/>
                                        <w:bottom w:val="none" w:sz="0" w:space="0" w:color="auto"/>
                                        <w:right w:val="none" w:sz="0" w:space="0" w:color="auto"/>
                                      </w:divBdr>
                                      <w:divsChild>
                                        <w:div w:id="36787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9710855">
      <w:bodyDiv w:val="1"/>
      <w:marLeft w:val="0"/>
      <w:marRight w:val="0"/>
      <w:marTop w:val="0"/>
      <w:marBottom w:val="0"/>
      <w:divBdr>
        <w:top w:val="none" w:sz="0" w:space="0" w:color="auto"/>
        <w:left w:val="none" w:sz="0" w:space="0" w:color="auto"/>
        <w:bottom w:val="none" w:sz="0" w:space="0" w:color="auto"/>
        <w:right w:val="none" w:sz="0" w:space="0" w:color="auto"/>
      </w:divBdr>
      <w:divsChild>
        <w:div w:id="282082200">
          <w:marLeft w:val="0"/>
          <w:marRight w:val="0"/>
          <w:marTop w:val="0"/>
          <w:marBottom w:val="0"/>
          <w:divBdr>
            <w:top w:val="none" w:sz="0" w:space="0" w:color="auto"/>
            <w:left w:val="none" w:sz="0" w:space="0" w:color="auto"/>
            <w:bottom w:val="none" w:sz="0" w:space="0" w:color="auto"/>
            <w:right w:val="none" w:sz="0" w:space="0" w:color="auto"/>
          </w:divBdr>
          <w:divsChild>
            <w:div w:id="1865895695">
              <w:marLeft w:val="0"/>
              <w:marRight w:val="0"/>
              <w:marTop w:val="0"/>
              <w:marBottom w:val="0"/>
              <w:divBdr>
                <w:top w:val="none" w:sz="0" w:space="0" w:color="auto"/>
                <w:left w:val="none" w:sz="0" w:space="0" w:color="auto"/>
                <w:bottom w:val="none" w:sz="0" w:space="0" w:color="auto"/>
                <w:right w:val="none" w:sz="0" w:space="0" w:color="auto"/>
              </w:divBdr>
              <w:divsChild>
                <w:div w:id="1535119364">
                  <w:marLeft w:val="0"/>
                  <w:marRight w:val="0"/>
                  <w:marTop w:val="0"/>
                  <w:marBottom w:val="0"/>
                  <w:divBdr>
                    <w:top w:val="none" w:sz="0" w:space="0" w:color="auto"/>
                    <w:left w:val="none" w:sz="0" w:space="0" w:color="auto"/>
                    <w:bottom w:val="none" w:sz="0" w:space="0" w:color="auto"/>
                    <w:right w:val="none" w:sz="0" w:space="0" w:color="auto"/>
                  </w:divBdr>
                  <w:divsChild>
                    <w:div w:id="493492401">
                      <w:marLeft w:val="0"/>
                      <w:marRight w:val="0"/>
                      <w:marTop w:val="0"/>
                      <w:marBottom w:val="0"/>
                      <w:divBdr>
                        <w:top w:val="none" w:sz="0" w:space="0" w:color="auto"/>
                        <w:left w:val="none" w:sz="0" w:space="0" w:color="auto"/>
                        <w:bottom w:val="none" w:sz="0" w:space="0" w:color="auto"/>
                        <w:right w:val="none" w:sz="0" w:space="0" w:color="auto"/>
                      </w:divBdr>
                      <w:divsChild>
                        <w:div w:id="904681511">
                          <w:marLeft w:val="0"/>
                          <w:marRight w:val="0"/>
                          <w:marTop w:val="0"/>
                          <w:marBottom w:val="0"/>
                          <w:divBdr>
                            <w:top w:val="none" w:sz="0" w:space="0" w:color="auto"/>
                            <w:left w:val="none" w:sz="0" w:space="0" w:color="auto"/>
                            <w:bottom w:val="none" w:sz="0" w:space="0" w:color="auto"/>
                            <w:right w:val="none" w:sz="0" w:space="0" w:color="auto"/>
                          </w:divBdr>
                          <w:divsChild>
                            <w:div w:id="608859209">
                              <w:marLeft w:val="0"/>
                              <w:marRight w:val="0"/>
                              <w:marTop w:val="0"/>
                              <w:marBottom w:val="0"/>
                              <w:divBdr>
                                <w:top w:val="none" w:sz="0" w:space="0" w:color="auto"/>
                                <w:left w:val="none" w:sz="0" w:space="0" w:color="auto"/>
                                <w:bottom w:val="none" w:sz="0" w:space="0" w:color="auto"/>
                                <w:right w:val="none" w:sz="0" w:space="0" w:color="auto"/>
                              </w:divBdr>
                            </w:div>
                          </w:divsChild>
                        </w:div>
                        <w:div w:id="127599750">
                          <w:marLeft w:val="0"/>
                          <w:marRight w:val="0"/>
                          <w:marTop w:val="0"/>
                          <w:marBottom w:val="0"/>
                          <w:divBdr>
                            <w:top w:val="none" w:sz="0" w:space="0" w:color="auto"/>
                            <w:left w:val="none" w:sz="0" w:space="0" w:color="auto"/>
                            <w:bottom w:val="none" w:sz="0" w:space="0" w:color="auto"/>
                            <w:right w:val="none" w:sz="0" w:space="0" w:color="auto"/>
                          </w:divBdr>
                        </w:div>
                        <w:div w:id="1141731710">
                          <w:marLeft w:val="0"/>
                          <w:marRight w:val="0"/>
                          <w:marTop w:val="0"/>
                          <w:marBottom w:val="0"/>
                          <w:divBdr>
                            <w:top w:val="none" w:sz="0" w:space="0" w:color="auto"/>
                            <w:left w:val="none" w:sz="0" w:space="0" w:color="auto"/>
                            <w:bottom w:val="none" w:sz="0" w:space="0" w:color="auto"/>
                            <w:right w:val="none" w:sz="0" w:space="0" w:color="auto"/>
                          </w:divBdr>
                          <w:divsChild>
                            <w:div w:id="974213571">
                              <w:marLeft w:val="0"/>
                              <w:marRight w:val="0"/>
                              <w:marTop w:val="0"/>
                              <w:marBottom w:val="0"/>
                              <w:divBdr>
                                <w:top w:val="none" w:sz="0" w:space="0" w:color="auto"/>
                                <w:left w:val="none" w:sz="0" w:space="0" w:color="auto"/>
                                <w:bottom w:val="none" w:sz="0" w:space="0" w:color="auto"/>
                                <w:right w:val="none" w:sz="0" w:space="0" w:color="auto"/>
                              </w:divBdr>
                              <w:divsChild>
                                <w:div w:id="1417903961">
                                  <w:marLeft w:val="0"/>
                                  <w:marRight w:val="0"/>
                                  <w:marTop w:val="195"/>
                                  <w:marBottom w:val="324"/>
                                  <w:divBdr>
                                    <w:top w:val="none" w:sz="0" w:space="0" w:color="auto"/>
                                    <w:left w:val="none" w:sz="0" w:space="0" w:color="auto"/>
                                    <w:bottom w:val="none" w:sz="0" w:space="0" w:color="auto"/>
                                    <w:right w:val="none" w:sz="0" w:space="0" w:color="auto"/>
                                  </w:divBdr>
                                  <w:divsChild>
                                    <w:div w:id="108821597">
                                      <w:marLeft w:val="0"/>
                                      <w:marRight w:val="0"/>
                                      <w:marTop w:val="26"/>
                                      <w:marBottom w:val="0"/>
                                      <w:divBdr>
                                        <w:top w:val="none" w:sz="0" w:space="0" w:color="auto"/>
                                        <w:left w:val="none" w:sz="0" w:space="0" w:color="auto"/>
                                        <w:bottom w:val="none" w:sz="0" w:space="0" w:color="auto"/>
                                        <w:right w:val="none" w:sz="0" w:space="0" w:color="auto"/>
                                      </w:divBdr>
                                    </w:div>
                                    <w:div w:id="401217399">
                                      <w:marLeft w:val="195"/>
                                      <w:marRight w:val="0"/>
                                      <w:marTop w:val="169"/>
                                      <w:marBottom w:val="39"/>
                                      <w:divBdr>
                                        <w:top w:val="none" w:sz="0" w:space="0" w:color="auto"/>
                                        <w:left w:val="none" w:sz="0" w:space="0" w:color="auto"/>
                                        <w:bottom w:val="none" w:sz="0" w:space="0" w:color="auto"/>
                                        <w:right w:val="none" w:sz="0" w:space="0" w:color="auto"/>
                                      </w:divBdr>
                                    </w:div>
                                    <w:div w:id="93213821">
                                      <w:marLeft w:val="0"/>
                                      <w:marRight w:val="0"/>
                                      <w:marTop w:val="0"/>
                                      <w:marBottom w:val="0"/>
                                      <w:divBdr>
                                        <w:top w:val="none" w:sz="0" w:space="0" w:color="auto"/>
                                        <w:left w:val="none" w:sz="0" w:space="0" w:color="auto"/>
                                        <w:bottom w:val="none" w:sz="0" w:space="0" w:color="auto"/>
                                        <w:right w:val="none" w:sz="0" w:space="0" w:color="auto"/>
                                      </w:divBdr>
                                      <w:divsChild>
                                        <w:div w:id="198277866">
                                          <w:blockQuote w:val="1"/>
                                          <w:marLeft w:val="720"/>
                                          <w:marRight w:val="720"/>
                                          <w:marTop w:val="100"/>
                                          <w:marBottom w:val="100"/>
                                          <w:divBdr>
                                            <w:top w:val="none" w:sz="0" w:space="0" w:color="auto"/>
                                            <w:left w:val="none" w:sz="0" w:space="0" w:color="auto"/>
                                            <w:bottom w:val="none" w:sz="0" w:space="0" w:color="auto"/>
                                            <w:right w:val="none" w:sz="0" w:space="0" w:color="auto"/>
                                          </w:divBdr>
                                        </w:div>
                                        <w:div w:id="62145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797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528883">
      <w:bodyDiv w:val="1"/>
      <w:marLeft w:val="0"/>
      <w:marRight w:val="0"/>
      <w:marTop w:val="0"/>
      <w:marBottom w:val="0"/>
      <w:divBdr>
        <w:top w:val="none" w:sz="0" w:space="0" w:color="auto"/>
        <w:left w:val="none" w:sz="0" w:space="0" w:color="auto"/>
        <w:bottom w:val="none" w:sz="0" w:space="0" w:color="auto"/>
        <w:right w:val="none" w:sz="0" w:space="0" w:color="auto"/>
      </w:divBdr>
      <w:divsChild>
        <w:div w:id="352003741">
          <w:marLeft w:val="0"/>
          <w:marRight w:val="0"/>
          <w:marTop w:val="0"/>
          <w:marBottom w:val="0"/>
          <w:divBdr>
            <w:top w:val="none" w:sz="0" w:space="0" w:color="auto"/>
            <w:left w:val="none" w:sz="0" w:space="0" w:color="auto"/>
            <w:bottom w:val="none" w:sz="0" w:space="0" w:color="auto"/>
            <w:right w:val="none" w:sz="0" w:space="0" w:color="auto"/>
          </w:divBdr>
          <w:divsChild>
            <w:div w:id="702553934">
              <w:marLeft w:val="0"/>
              <w:marRight w:val="0"/>
              <w:marTop w:val="0"/>
              <w:marBottom w:val="0"/>
              <w:divBdr>
                <w:top w:val="none" w:sz="0" w:space="0" w:color="auto"/>
                <w:left w:val="none" w:sz="0" w:space="0" w:color="auto"/>
                <w:bottom w:val="none" w:sz="0" w:space="0" w:color="auto"/>
                <w:right w:val="none" w:sz="0" w:space="0" w:color="auto"/>
              </w:divBdr>
              <w:divsChild>
                <w:div w:id="1668240708">
                  <w:marLeft w:val="0"/>
                  <w:marRight w:val="0"/>
                  <w:marTop w:val="0"/>
                  <w:marBottom w:val="0"/>
                  <w:divBdr>
                    <w:top w:val="none" w:sz="0" w:space="0" w:color="auto"/>
                    <w:left w:val="none" w:sz="0" w:space="0" w:color="auto"/>
                    <w:bottom w:val="none" w:sz="0" w:space="0" w:color="auto"/>
                    <w:right w:val="none" w:sz="0" w:space="0" w:color="auto"/>
                  </w:divBdr>
                  <w:divsChild>
                    <w:div w:id="1716737970">
                      <w:marLeft w:val="0"/>
                      <w:marRight w:val="0"/>
                      <w:marTop w:val="0"/>
                      <w:marBottom w:val="0"/>
                      <w:divBdr>
                        <w:top w:val="none" w:sz="0" w:space="0" w:color="auto"/>
                        <w:left w:val="none" w:sz="0" w:space="0" w:color="auto"/>
                        <w:bottom w:val="none" w:sz="0" w:space="0" w:color="auto"/>
                        <w:right w:val="none" w:sz="0" w:space="0" w:color="auto"/>
                      </w:divBdr>
                      <w:divsChild>
                        <w:div w:id="928930651">
                          <w:marLeft w:val="0"/>
                          <w:marRight w:val="0"/>
                          <w:marTop w:val="0"/>
                          <w:marBottom w:val="0"/>
                          <w:divBdr>
                            <w:top w:val="none" w:sz="0" w:space="0" w:color="auto"/>
                            <w:left w:val="none" w:sz="0" w:space="0" w:color="auto"/>
                            <w:bottom w:val="none" w:sz="0" w:space="0" w:color="auto"/>
                            <w:right w:val="none" w:sz="0" w:space="0" w:color="auto"/>
                          </w:divBdr>
                          <w:divsChild>
                            <w:div w:id="471143537">
                              <w:marLeft w:val="0"/>
                              <w:marRight w:val="0"/>
                              <w:marTop w:val="0"/>
                              <w:marBottom w:val="0"/>
                              <w:divBdr>
                                <w:top w:val="none" w:sz="0" w:space="0" w:color="auto"/>
                                <w:left w:val="none" w:sz="0" w:space="0" w:color="auto"/>
                                <w:bottom w:val="none" w:sz="0" w:space="0" w:color="auto"/>
                                <w:right w:val="none" w:sz="0" w:space="0" w:color="auto"/>
                              </w:divBdr>
                            </w:div>
                          </w:divsChild>
                        </w:div>
                        <w:div w:id="616135446">
                          <w:marLeft w:val="0"/>
                          <w:marRight w:val="0"/>
                          <w:marTop w:val="0"/>
                          <w:marBottom w:val="0"/>
                          <w:divBdr>
                            <w:top w:val="none" w:sz="0" w:space="0" w:color="auto"/>
                            <w:left w:val="none" w:sz="0" w:space="0" w:color="auto"/>
                            <w:bottom w:val="none" w:sz="0" w:space="0" w:color="auto"/>
                            <w:right w:val="none" w:sz="0" w:space="0" w:color="auto"/>
                          </w:divBdr>
                        </w:div>
                        <w:div w:id="1167475696">
                          <w:marLeft w:val="0"/>
                          <w:marRight w:val="0"/>
                          <w:marTop w:val="0"/>
                          <w:marBottom w:val="0"/>
                          <w:divBdr>
                            <w:top w:val="none" w:sz="0" w:space="0" w:color="auto"/>
                            <w:left w:val="none" w:sz="0" w:space="0" w:color="auto"/>
                            <w:bottom w:val="none" w:sz="0" w:space="0" w:color="auto"/>
                            <w:right w:val="none" w:sz="0" w:space="0" w:color="auto"/>
                          </w:divBdr>
                          <w:divsChild>
                            <w:div w:id="1383478491">
                              <w:marLeft w:val="0"/>
                              <w:marRight w:val="0"/>
                              <w:marTop w:val="0"/>
                              <w:marBottom w:val="0"/>
                              <w:divBdr>
                                <w:top w:val="none" w:sz="0" w:space="0" w:color="auto"/>
                                <w:left w:val="none" w:sz="0" w:space="0" w:color="auto"/>
                                <w:bottom w:val="none" w:sz="0" w:space="0" w:color="auto"/>
                                <w:right w:val="none" w:sz="0" w:space="0" w:color="auto"/>
                              </w:divBdr>
                              <w:divsChild>
                                <w:div w:id="843587735">
                                  <w:marLeft w:val="0"/>
                                  <w:marRight w:val="0"/>
                                  <w:marTop w:val="195"/>
                                  <w:marBottom w:val="324"/>
                                  <w:divBdr>
                                    <w:top w:val="none" w:sz="0" w:space="0" w:color="auto"/>
                                    <w:left w:val="none" w:sz="0" w:space="0" w:color="auto"/>
                                    <w:bottom w:val="none" w:sz="0" w:space="0" w:color="auto"/>
                                    <w:right w:val="none" w:sz="0" w:space="0" w:color="auto"/>
                                  </w:divBdr>
                                  <w:divsChild>
                                    <w:div w:id="787814684">
                                      <w:marLeft w:val="0"/>
                                      <w:marRight w:val="0"/>
                                      <w:marTop w:val="26"/>
                                      <w:marBottom w:val="0"/>
                                      <w:divBdr>
                                        <w:top w:val="none" w:sz="0" w:space="0" w:color="auto"/>
                                        <w:left w:val="none" w:sz="0" w:space="0" w:color="auto"/>
                                        <w:bottom w:val="none" w:sz="0" w:space="0" w:color="auto"/>
                                        <w:right w:val="none" w:sz="0" w:space="0" w:color="auto"/>
                                      </w:divBdr>
                                    </w:div>
                                    <w:div w:id="1211843627">
                                      <w:marLeft w:val="195"/>
                                      <w:marRight w:val="0"/>
                                      <w:marTop w:val="169"/>
                                      <w:marBottom w:val="39"/>
                                      <w:divBdr>
                                        <w:top w:val="none" w:sz="0" w:space="0" w:color="auto"/>
                                        <w:left w:val="none" w:sz="0" w:space="0" w:color="auto"/>
                                        <w:bottom w:val="none" w:sz="0" w:space="0" w:color="auto"/>
                                        <w:right w:val="none" w:sz="0" w:space="0" w:color="auto"/>
                                      </w:divBdr>
                                    </w:div>
                                    <w:div w:id="1302030588">
                                      <w:marLeft w:val="0"/>
                                      <w:marRight w:val="0"/>
                                      <w:marTop w:val="0"/>
                                      <w:marBottom w:val="0"/>
                                      <w:divBdr>
                                        <w:top w:val="none" w:sz="0" w:space="0" w:color="auto"/>
                                        <w:left w:val="none" w:sz="0" w:space="0" w:color="auto"/>
                                        <w:bottom w:val="none" w:sz="0" w:space="0" w:color="auto"/>
                                        <w:right w:val="none" w:sz="0" w:space="0" w:color="auto"/>
                                      </w:divBdr>
                                      <w:divsChild>
                                        <w:div w:id="6821739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0862609">
      <w:bodyDiv w:val="1"/>
      <w:marLeft w:val="0"/>
      <w:marRight w:val="0"/>
      <w:marTop w:val="0"/>
      <w:marBottom w:val="0"/>
      <w:divBdr>
        <w:top w:val="none" w:sz="0" w:space="0" w:color="auto"/>
        <w:left w:val="none" w:sz="0" w:space="0" w:color="auto"/>
        <w:bottom w:val="none" w:sz="0" w:space="0" w:color="auto"/>
        <w:right w:val="none" w:sz="0" w:space="0" w:color="auto"/>
      </w:divBdr>
      <w:divsChild>
        <w:div w:id="1574579109">
          <w:marLeft w:val="0"/>
          <w:marRight w:val="0"/>
          <w:marTop w:val="0"/>
          <w:marBottom w:val="0"/>
          <w:divBdr>
            <w:top w:val="none" w:sz="0" w:space="0" w:color="auto"/>
            <w:left w:val="none" w:sz="0" w:space="0" w:color="auto"/>
            <w:bottom w:val="none" w:sz="0" w:space="0" w:color="auto"/>
            <w:right w:val="none" w:sz="0" w:space="0" w:color="auto"/>
          </w:divBdr>
          <w:divsChild>
            <w:div w:id="202258718">
              <w:marLeft w:val="0"/>
              <w:marRight w:val="0"/>
              <w:marTop w:val="0"/>
              <w:marBottom w:val="0"/>
              <w:divBdr>
                <w:top w:val="none" w:sz="0" w:space="0" w:color="auto"/>
                <w:left w:val="none" w:sz="0" w:space="0" w:color="auto"/>
                <w:bottom w:val="none" w:sz="0" w:space="0" w:color="auto"/>
                <w:right w:val="none" w:sz="0" w:space="0" w:color="auto"/>
              </w:divBdr>
              <w:divsChild>
                <w:div w:id="1462960812">
                  <w:marLeft w:val="0"/>
                  <w:marRight w:val="0"/>
                  <w:marTop w:val="0"/>
                  <w:marBottom w:val="0"/>
                  <w:divBdr>
                    <w:top w:val="none" w:sz="0" w:space="0" w:color="auto"/>
                    <w:left w:val="none" w:sz="0" w:space="0" w:color="auto"/>
                    <w:bottom w:val="none" w:sz="0" w:space="0" w:color="auto"/>
                    <w:right w:val="none" w:sz="0" w:space="0" w:color="auto"/>
                  </w:divBdr>
                  <w:divsChild>
                    <w:div w:id="178005357">
                      <w:marLeft w:val="0"/>
                      <w:marRight w:val="0"/>
                      <w:marTop w:val="0"/>
                      <w:marBottom w:val="0"/>
                      <w:divBdr>
                        <w:top w:val="none" w:sz="0" w:space="0" w:color="auto"/>
                        <w:left w:val="none" w:sz="0" w:space="0" w:color="auto"/>
                        <w:bottom w:val="none" w:sz="0" w:space="0" w:color="auto"/>
                        <w:right w:val="none" w:sz="0" w:space="0" w:color="auto"/>
                      </w:divBdr>
                      <w:divsChild>
                        <w:div w:id="14187495">
                          <w:marLeft w:val="0"/>
                          <w:marRight w:val="0"/>
                          <w:marTop w:val="0"/>
                          <w:marBottom w:val="0"/>
                          <w:divBdr>
                            <w:top w:val="none" w:sz="0" w:space="0" w:color="auto"/>
                            <w:left w:val="none" w:sz="0" w:space="0" w:color="auto"/>
                            <w:bottom w:val="none" w:sz="0" w:space="0" w:color="auto"/>
                            <w:right w:val="none" w:sz="0" w:space="0" w:color="auto"/>
                          </w:divBdr>
                          <w:divsChild>
                            <w:div w:id="1112701937">
                              <w:marLeft w:val="0"/>
                              <w:marRight w:val="0"/>
                              <w:marTop w:val="0"/>
                              <w:marBottom w:val="0"/>
                              <w:divBdr>
                                <w:top w:val="none" w:sz="0" w:space="0" w:color="auto"/>
                                <w:left w:val="none" w:sz="0" w:space="0" w:color="auto"/>
                                <w:bottom w:val="none" w:sz="0" w:space="0" w:color="auto"/>
                                <w:right w:val="none" w:sz="0" w:space="0" w:color="auto"/>
                              </w:divBdr>
                            </w:div>
                          </w:divsChild>
                        </w:div>
                        <w:div w:id="606473820">
                          <w:marLeft w:val="0"/>
                          <w:marRight w:val="0"/>
                          <w:marTop w:val="0"/>
                          <w:marBottom w:val="0"/>
                          <w:divBdr>
                            <w:top w:val="none" w:sz="0" w:space="0" w:color="auto"/>
                            <w:left w:val="none" w:sz="0" w:space="0" w:color="auto"/>
                            <w:bottom w:val="none" w:sz="0" w:space="0" w:color="auto"/>
                            <w:right w:val="none" w:sz="0" w:space="0" w:color="auto"/>
                          </w:divBdr>
                        </w:div>
                        <w:div w:id="1855530477">
                          <w:marLeft w:val="0"/>
                          <w:marRight w:val="0"/>
                          <w:marTop w:val="0"/>
                          <w:marBottom w:val="0"/>
                          <w:divBdr>
                            <w:top w:val="none" w:sz="0" w:space="0" w:color="auto"/>
                            <w:left w:val="none" w:sz="0" w:space="0" w:color="auto"/>
                            <w:bottom w:val="none" w:sz="0" w:space="0" w:color="auto"/>
                            <w:right w:val="none" w:sz="0" w:space="0" w:color="auto"/>
                          </w:divBdr>
                          <w:divsChild>
                            <w:div w:id="1892954672">
                              <w:marLeft w:val="0"/>
                              <w:marRight w:val="0"/>
                              <w:marTop w:val="0"/>
                              <w:marBottom w:val="0"/>
                              <w:divBdr>
                                <w:top w:val="none" w:sz="0" w:space="0" w:color="auto"/>
                                <w:left w:val="none" w:sz="0" w:space="0" w:color="auto"/>
                                <w:bottom w:val="none" w:sz="0" w:space="0" w:color="auto"/>
                                <w:right w:val="none" w:sz="0" w:space="0" w:color="auto"/>
                              </w:divBdr>
                              <w:divsChild>
                                <w:div w:id="715392944">
                                  <w:marLeft w:val="0"/>
                                  <w:marRight w:val="0"/>
                                  <w:marTop w:val="195"/>
                                  <w:marBottom w:val="324"/>
                                  <w:divBdr>
                                    <w:top w:val="none" w:sz="0" w:space="0" w:color="auto"/>
                                    <w:left w:val="none" w:sz="0" w:space="0" w:color="auto"/>
                                    <w:bottom w:val="none" w:sz="0" w:space="0" w:color="auto"/>
                                    <w:right w:val="none" w:sz="0" w:space="0" w:color="auto"/>
                                  </w:divBdr>
                                  <w:divsChild>
                                    <w:div w:id="1610316769">
                                      <w:marLeft w:val="0"/>
                                      <w:marRight w:val="0"/>
                                      <w:marTop w:val="26"/>
                                      <w:marBottom w:val="0"/>
                                      <w:divBdr>
                                        <w:top w:val="none" w:sz="0" w:space="0" w:color="auto"/>
                                        <w:left w:val="none" w:sz="0" w:space="0" w:color="auto"/>
                                        <w:bottom w:val="none" w:sz="0" w:space="0" w:color="auto"/>
                                        <w:right w:val="none" w:sz="0" w:space="0" w:color="auto"/>
                                      </w:divBdr>
                                    </w:div>
                                    <w:div w:id="49117291">
                                      <w:marLeft w:val="195"/>
                                      <w:marRight w:val="0"/>
                                      <w:marTop w:val="169"/>
                                      <w:marBottom w:val="39"/>
                                      <w:divBdr>
                                        <w:top w:val="none" w:sz="0" w:space="0" w:color="auto"/>
                                        <w:left w:val="none" w:sz="0" w:space="0" w:color="auto"/>
                                        <w:bottom w:val="none" w:sz="0" w:space="0" w:color="auto"/>
                                        <w:right w:val="none" w:sz="0" w:space="0" w:color="auto"/>
                                      </w:divBdr>
                                    </w:div>
                                    <w:div w:id="85199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ferramentasblog.com/2009/03/contador-de-visitas-para-blog-outras.html" TargetMode="External"/><Relationship Id="rId21" Type="http://schemas.openxmlformats.org/officeDocument/2006/relationships/hyperlink" Target="http://www.ferramentasblog.com/2009/06/histats-contador-de-visitas-e-analises.html" TargetMode="External"/><Relationship Id="rId42" Type="http://schemas.openxmlformats.org/officeDocument/2006/relationships/hyperlink" Target="http://www.ferramentasblog.com/search/label/Layout?max-results=7" TargetMode="External"/><Relationship Id="rId63" Type="http://schemas.openxmlformats.org/officeDocument/2006/relationships/hyperlink" Target="http://www.ferramentasblog.com/2009/06/sitemap-para-o-bing-webmaster-center.html" TargetMode="External"/><Relationship Id="rId84" Type="http://schemas.openxmlformats.org/officeDocument/2006/relationships/hyperlink" Target="http://www.ferramentasblog.com/2009/01/ganhar-dinheiro-com-blog-possibilidades.html" TargetMode="External"/><Relationship Id="rId138" Type="http://schemas.openxmlformats.org/officeDocument/2006/relationships/hyperlink" Target="http://www.ferramentasblog.com/search/label/SEO" TargetMode="External"/><Relationship Id="rId159" Type="http://schemas.openxmlformats.org/officeDocument/2006/relationships/hyperlink" Target="http://www.ferramentasblog.com/2009/06/google-insights-for-search-palavras.html" TargetMode="External"/><Relationship Id="rId170" Type="http://schemas.openxmlformats.org/officeDocument/2006/relationships/hyperlink" Target="http://www.ferramentasblog.com/2009/07/8-dicas-de-seo-para-blog.html" TargetMode="External"/><Relationship Id="rId191" Type="http://schemas.openxmlformats.org/officeDocument/2006/relationships/hyperlink" Target="http://www.ferramentasblog.com/2009/04/blogar-e-uma-tarefa-longo-prazo.html" TargetMode="External"/><Relationship Id="rId205" Type="http://schemas.openxmlformats.org/officeDocument/2006/relationships/image" Target="media/image31.png"/><Relationship Id="rId107" Type="http://schemas.openxmlformats.org/officeDocument/2006/relationships/image" Target="media/image11.png"/><Relationship Id="rId11" Type="http://schemas.openxmlformats.org/officeDocument/2006/relationships/hyperlink" Target="http://www.ferramentasblog.com/2008/12/assuntos-importantes-tub-ferramentas.html" TargetMode="External"/><Relationship Id="rId32" Type="http://schemas.openxmlformats.org/officeDocument/2006/relationships/hyperlink" Target="http://www.ferramentasblog.com/2009/01/criar-newsletter-para-blog.html" TargetMode="External"/><Relationship Id="rId53" Type="http://schemas.openxmlformats.org/officeDocument/2006/relationships/hyperlink" Target="http://www.ferramentasblog.com/search/label/Blogger?max-results=10" TargetMode="External"/><Relationship Id="rId74" Type="http://schemas.openxmlformats.org/officeDocument/2006/relationships/hyperlink" Target="http://www.ferramentasblog.com/2009/01/ganhar-dinheiro-com-blog-adsense.html" TargetMode="External"/><Relationship Id="rId128" Type="http://schemas.openxmlformats.org/officeDocument/2006/relationships/hyperlink" Target="http://www.ferramentasblog.com/2009/04/escrevendo-artigos-eficientes-e-gerar.html" TargetMode="External"/><Relationship Id="rId149" Type="http://schemas.openxmlformats.org/officeDocument/2006/relationships/hyperlink" Target="http://www.ferramentasblog.com/2009/06/google-insights-for-search-palavras.html" TargetMode="External"/><Relationship Id="rId5" Type="http://schemas.openxmlformats.org/officeDocument/2006/relationships/image" Target="media/image1.jpeg"/><Relationship Id="rId95" Type="http://schemas.openxmlformats.org/officeDocument/2006/relationships/hyperlink" Target="http://www.facebook.com/sharer.php?u=http://www.ferramentasblog.com/2009/06/melhorar-posicao-dos-anuncios-do.html&amp;t=Melhorar%20posi&#231;&#227;o%20dos%20an&#250;ncios%20do%20AdSense%20em%20seu%20blog" TargetMode="External"/><Relationship Id="rId160" Type="http://schemas.openxmlformats.org/officeDocument/2006/relationships/image" Target="media/image20.png"/><Relationship Id="rId181" Type="http://schemas.openxmlformats.org/officeDocument/2006/relationships/hyperlink" Target="http://www.ferramentasblog.com/2009/08/3-tecnicas-de-link-building-gerar-links.html" TargetMode="External"/><Relationship Id="rId216" Type="http://schemas.openxmlformats.org/officeDocument/2006/relationships/hyperlink" Target="http://www.ferramentasblog.com/2008/12/ganhar-dinheiro-com-blog-visitantes.html" TargetMode="External"/><Relationship Id="rId211" Type="http://schemas.openxmlformats.org/officeDocument/2006/relationships/image" Target="media/image33.jpeg"/><Relationship Id="rId22" Type="http://schemas.openxmlformats.org/officeDocument/2006/relationships/hyperlink" Target="http://www.ferramentasblog.com/2009/03/contador-de-visitas-para-blog-outras.html" TargetMode="External"/><Relationship Id="rId27" Type="http://schemas.openxmlformats.org/officeDocument/2006/relationships/hyperlink" Target="http://www.ferramentasblog.com/2009/06/usando-agregadores-de-conteudo-para.html" TargetMode="External"/><Relationship Id="rId43" Type="http://schemas.openxmlformats.org/officeDocument/2006/relationships/hyperlink" Target="http://www.ferramentasblog.com/search/label/Templates?max-results=7" TargetMode="External"/><Relationship Id="rId48" Type="http://schemas.openxmlformats.org/officeDocument/2006/relationships/hyperlink" Target="http://www.blogger.com/email-post.g?blogID=2062331457630789747&amp;postID=2540605582845877846" TargetMode="External"/><Relationship Id="rId64" Type="http://schemas.openxmlformats.org/officeDocument/2006/relationships/hyperlink" Target="http://www.ferramentasblog.com/2009/06/yahoo-site-explorer-sitemap-e-indexacao.html" TargetMode="External"/><Relationship Id="rId69" Type="http://schemas.openxmlformats.org/officeDocument/2006/relationships/hyperlink" Target="http://www.ferramentasblog.com/2008/12/meta-tags-do-blog.html" TargetMode="External"/><Relationship Id="rId113" Type="http://schemas.openxmlformats.org/officeDocument/2006/relationships/hyperlink" Target="http://www.ferramentasblog.com/2009/04/analisando-o-comportamento-dos-leitores.html" TargetMode="External"/><Relationship Id="rId118" Type="http://schemas.openxmlformats.org/officeDocument/2006/relationships/hyperlink" Target="http://www.ferramentasblog.com/2008/10/mais-contadores-de-visitas.html" TargetMode="External"/><Relationship Id="rId134" Type="http://schemas.openxmlformats.org/officeDocument/2006/relationships/image" Target="media/image16.jpeg"/><Relationship Id="rId139" Type="http://schemas.openxmlformats.org/officeDocument/2006/relationships/hyperlink" Target="http://www.ferramentasblog.com/2009/04/redes-sociais-e-mais-visitas.html" TargetMode="External"/><Relationship Id="rId80" Type="http://schemas.openxmlformats.org/officeDocument/2006/relationships/hyperlink" Target="http://ferramentasblog.blogspot.com/search/label/Modelos%20de%20Template" TargetMode="External"/><Relationship Id="rId85" Type="http://schemas.openxmlformats.org/officeDocument/2006/relationships/hyperlink" Target="http://lh6.ggpht.com/_rwJ50XF9OVI/SUu22hrwYTI/AAAAAAAAA3o/nK3OjMiPvLQ/s1600-h/dinheiro12%5B6%5D.jpg" TargetMode="External"/><Relationship Id="rId150" Type="http://schemas.openxmlformats.org/officeDocument/2006/relationships/hyperlink" Target="http://www.ferramentasblog.com/2009/05/mais-visitas-para-o-conteudo-do-seu.html" TargetMode="External"/><Relationship Id="rId155" Type="http://schemas.openxmlformats.org/officeDocument/2006/relationships/hyperlink" Target="http://www.ferramentasblog.com/search/label/SEO?max-results=7" TargetMode="External"/><Relationship Id="rId171" Type="http://schemas.openxmlformats.org/officeDocument/2006/relationships/hyperlink" Target="http://www.ferramentasblog.com/search/label/SEO?max-results=7" TargetMode="External"/><Relationship Id="rId176" Type="http://schemas.openxmlformats.org/officeDocument/2006/relationships/hyperlink" Target="http://www.ferramentasblog.com/2009/07/otimizar-titulo-artigos-blogger-blog.html" TargetMode="External"/><Relationship Id="rId192" Type="http://schemas.openxmlformats.org/officeDocument/2006/relationships/hyperlink" Target="http://adolescencte.blogspot.com/2009/06/quanto-tempo-o-google-demoraria-para.html" TargetMode="External"/><Relationship Id="rId197" Type="http://schemas.openxmlformats.org/officeDocument/2006/relationships/hyperlink" Target="http://www.google.com/insights/search" TargetMode="External"/><Relationship Id="rId206" Type="http://schemas.openxmlformats.org/officeDocument/2006/relationships/hyperlink" Target="http://twitter.com/hordones" TargetMode="External"/><Relationship Id="rId201" Type="http://schemas.openxmlformats.org/officeDocument/2006/relationships/image" Target="media/image29.jpeg"/><Relationship Id="rId222" Type="http://schemas.openxmlformats.org/officeDocument/2006/relationships/fontTable" Target="fontTable.xml"/><Relationship Id="rId12" Type="http://schemas.openxmlformats.org/officeDocument/2006/relationships/hyperlink" Target="http://www.ferramentasblog.com/2008/01/gadgets-e-elementos-tub-ferramentas.html" TargetMode="External"/><Relationship Id="rId17" Type="http://schemas.openxmlformats.org/officeDocument/2006/relationships/hyperlink" Target="http://www.ferramentasblog.com/2009/05/mais-visitas-para-o-conteudo-do-seu.html" TargetMode="External"/><Relationship Id="rId33" Type="http://schemas.openxmlformats.org/officeDocument/2006/relationships/hyperlink" Target="http://www.ferramentasblog.com/2009/02/fomulario-contato-blog.html" TargetMode="External"/><Relationship Id="rId38" Type="http://schemas.openxmlformats.org/officeDocument/2006/relationships/hyperlink" Target="http://www.ferramentasblog.com/2009/02/como-criar-resumo-de-postagem.html" TargetMode="External"/><Relationship Id="rId59" Type="http://schemas.openxmlformats.org/officeDocument/2006/relationships/hyperlink" Target="http://www.ferramentasblog.com/2009/04/analisando-o-comportamento-dos-leitores.html" TargetMode="External"/><Relationship Id="rId103" Type="http://schemas.openxmlformats.org/officeDocument/2006/relationships/hyperlink" Target="http://www.ferramentasblog.com/2008/12/ganhar-dinheiro-com-blog-conteudo.html" TargetMode="External"/><Relationship Id="rId108" Type="http://schemas.openxmlformats.org/officeDocument/2006/relationships/hyperlink" Target="http://www.ferramentasblog.com/2009/04/colocar-anuncios-adsense-no-meio-dos.html" TargetMode="External"/><Relationship Id="rId124" Type="http://schemas.openxmlformats.org/officeDocument/2006/relationships/hyperlink" Target="http://www.ferramentasblog.com/2009/04/analisando-seu-blog-para-gerar-mais.html" TargetMode="External"/><Relationship Id="rId129" Type="http://schemas.openxmlformats.org/officeDocument/2006/relationships/image" Target="media/image15.jpeg"/><Relationship Id="rId54" Type="http://schemas.openxmlformats.org/officeDocument/2006/relationships/image" Target="media/image3.jpeg"/><Relationship Id="rId70" Type="http://schemas.openxmlformats.org/officeDocument/2006/relationships/hyperlink" Target="http://www.ferramentasblog.com/2008/12/mudar-descricao-na-busca-do-google.html" TargetMode="External"/><Relationship Id="rId75" Type="http://schemas.openxmlformats.org/officeDocument/2006/relationships/hyperlink" Target="http://www.ferramentasblog.com/2008/12/ganhar-dinheiro-com-blog-visitantes.html" TargetMode="External"/><Relationship Id="rId91" Type="http://schemas.openxmlformats.org/officeDocument/2006/relationships/image" Target="media/image8.gif"/><Relationship Id="rId96" Type="http://schemas.openxmlformats.org/officeDocument/2006/relationships/hyperlink" Target="http://twitthis.com/twit?url=http://www.ferramentasblog.com/2009/06/melhorar-posicao-dos-anuncios-do.html" TargetMode="External"/><Relationship Id="rId140" Type="http://schemas.openxmlformats.org/officeDocument/2006/relationships/hyperlink" Target="http://www.ferramentasblog.com/2009/03/criar-conta-no-google-analytics.html" TargetMode="External"/><Relationship Id="rId145" Type="http://schemas.openxmlformats.org/officeDocument/2006/relationships/hyperlink" Target="http://lh5.ggpht.com/_rwJ50XF9OVI/Se6W_LhaH9I/AAAAAAAABX4/DMTAouT3JFI/s1600-h/google-suggestion%5B4%5D.gif" TargetMode="External"/><Relationship Id="rId161" Type="http://schemas.openxmlformats.org/officeDocument/2006/relationships/hyperlink" Target="http://botojaweb.blogspot.com/" TargetMode="External"/><Relationship Id="rId166" Type="http://schemas.openxmlformats.org/officeDocument/2006/relationships/image" Target="media/image21.jpeg"/><Relationship Id="rId182" Type="http://schemas.openxmlformats.org/officeDocument/2006/relationships/hyperlink" Target="http://groups.google.com/group/Google_Webmaster_Help-pt/web/guia-de-optimizao-para-motores-de-busca-para-iniciantes?pli=1" TargetMode="External"/><Relationship Id="rId187" Type="http://schemas.openxmlformats.org/officeDocument/2006/relationships/hyperlink" Target="http://www.ferramentasblog.com/2009/07/google-blog-search-pesquisa-de-blogs.html" TargetMode="External"/><Relationship Id="rId217"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hyperlink" Target="http://www.ferramentasblog.com/2009/06/tutoriais-e-dicas-para-criar-blog.html" TargetMode="External"/><Relationship Id="rId212" Type="http://schemas.openxmlformats.org/officeDocument/2006/relationships/hyperlink" Target="http://www.linkworth.com/?a=19810" TargetMode="External"/><Relationship Id="rId23" Type="http://schemas.openxmlformats.org/officeDocument/2006/relationships/hyperlink" Target="http://www.ferramentasblog.com/2008/10/mais-contadores-de-visitas.html" TargetMode="External"/><Relationship Id="rId28" Type="http://schemas.openxmlformats.org/officeDocument/2006/relationships/hyperlink" Target="http://www.ferramentasblog.com/2009/06/usando-foruns-de-debates-para-atrair.html" TargetMode="External"/><Relationship Id="rId49" Type="http://schemas.openxmlformats.org/officeDocument/2006/relationships/hyperlink" Target="http://www.facebook.com/sharer.php?u=http://www.ferramentasblog.com/2009/06/tutoriais-avancados-para-blogger.html&amp;t=Tutoriais%20%5b%20Avan&#231;ados%20%5d%20para%20Blogger" TargetMode="External"/><Relationship Id="rId114" Type="http://schemas.openxmlformats.org/officeDocument/2006/relationships/hyperlink" Target="http://www.ferramentasblog.com/2009/04/como-criar-criterios-adsense.html" TargetMode="External"/><Relationship Id="rId119" Type="http://schemas.openxmlformats.org/officeDocument/2006/relationships/hyperlink" Target="http://www.ferramentasblog.com/2008/09/3-contador-de-visitas-e-outras-anlizes.html" TargetMode="External"/><Relationship Id="rId44" Type="http://schemas.openxmlformats.org/officeDocument/2006/relationships/hyperlink" Target="http://www.blogger.com/rearrange?blogID=2062331457630789747&amp;widgetType=HTML&amp;widgetId=HTML4&amp;action=editWidget" TargetMode="External"/><Relationship Id="rId60" Type="http://schemas.openxmlformats.org/officeDocument/2006/relationships/hyperlink" Target="http://www.ferramentasblog.com/2009/04/atualize-os-melhores-conteudos-do-seu.html" TargetMode="External"/><Relationship Id="rId65" Type="http://schemas.openxmlformats.org/officeDocument/2006/relationships/hyperlink" Target="http://ferramentasblog.blogspot.com/search/label/SEO" TargetMode="External"/><Relationship Id="rId81" Type="http://schemas.openxmlformats.org/officeDocument/2006/relationships/hyperlink" Target="http://ferramentasblog.blogspot.com/search/label/Templates" TargetMode="External"/><Relationship Id="rId86" Type="http://schemas.openxmlformats.org/officeDocument/2006/relationships/hyperlink" Target="http://lh6.ggpht.com/_rwJ50XF9OVI/SUu22hrwYTI/AAAAAAAAA3o/nK3OjMiPvLQ/s1600-h/dinheiro12%5b6%5d.jpg" TargetMode="External"/><Relationship Id="rId130" Type="http://schemas.openxmlformats.org/officeDocument/2006/relationships/hyperlink" Target="http://www.ferramentasblog.com/2009/01/caixa-de-pesquisa-no-seu-blog.html" TargetMode="External"/><Relationship Id="rId135" Type="http://schemas.openxmlformats.org/officeDocument/2006/relationships/hyperlink" Target="http://www.ferramentasblog.com/2009/03/contador-de-visitas-para-blog-outras.html" TargetMode="External"/><Relationship Id="rId151" Type="http://schemas.openxmlformats.org/officeDocument/2006/relationships/hyperlink" Target="http://www.ferramentasblog.com/2009/04/blogar-e-uma-tarefa-longo-prazo.html" TargetMode="External"/><Relationship Id="rId156" Type="http://schemas.openxmlformats.org/officeDocument/2006/relationships/hyperlink" Target="http://www.bing.com/?cc=br" TargetMode="External"/><Relationship Id="rId177" Type="http://schemas.openxmlformats.org/officeDocument/2006/relationships/hyperlink" Target="http://www.ferramentasblog.com/2009/07/keyword-tool-ferramenta-para-palavras.html" TargetMode="External"/><Relationship Id="rId198" Type="http://schemas.openxmlformats.org/officeDocument/2006/relationships/hyperlink" Target="http://www.google.com/insights/search" TargetMode="External"/><Relationship Id="rId172" Type="http://schemas.openxmlformats.org/officeDocument/2006/relationships/image" Target="media/image24.jpeg"/><Relationship Id="rId193" Type="http://schemas.openxmlformats.org/officeDocument/2006/relationships/hyperlink" Target="http://www.problogger.net/archives/2009/06/10/successful-blogging/" TargetMode="External"/><Relationship Id="rId202" Type="http://schemas.openxmlformats.org/officeDocument/2006/relationships/hyperlink" Target="http://lh3.ggpht.com/_rwJ50XF9OVI/SigBN7mjPhI/AAAAAAAABhQ/0AvcZ3mdgFc/s1600-h/orkut_logo%5B3%5D.gif" TargetMode="External"/><Relationship Id="rId207" Type="http://schemas.openxmlformats.org/officeDocument/2006/relationships/hyperlink" Target="http://www.orkut.com.br/Main" TargetMode="External"/><Relationship Id="rId223" Type="http://schemas.openxmlformats.org/officeDocument/2006/relationships/theme" Target="theme/theme1.xml"/><Relationship Id="rId13" Type="http://schemas.openxmlformats.org/officeDocument/2006/relationships/hyperlink" Target="http://www.ferramentasblog.com/2009/02/codigos-html-para-editar-blog.html" TargetMode="External"/><Relationship Id="rId18" Type="http://schemas.openxmlformats.org/officeDocument/2006/relationships/hyperlink" Target="http://www.ferramentasblog.com/2009/04/escrevendo-artigos-eficientes-e-gerar.html" TargetMode="External"/><Relationship Id="rId39" Type="http://schemas.openxmlformats.org/officeDocument/2006/relationships/hyperlink" Target="http://www.ferramentasblog.com/2009/03/resumo-de-postagem-expansivel.html" TargetMode="External"/><Relationship Id="rId109" Type="http://schemas.openxmlformats.org/officeDocument/2006/relationships/hyperlink" Target="http://www.ferramentasblog.com/2009/02/colocar-publicidade-dentro-dos-artigos.html" TargetMode="External"/><Relationship Id="rId34" Type="http://schemas.openxmlformats.org/officeDocument/2006/relationships/hyperlink" Target="http://www.ferramentasblog.com/2009/06/configurando-o-formulario-de.html" TargetMode="External"/><Relationship Id="rId50" Type="http://schemas.openxmlformats.org/officeDocument/2006/relationships/hyperlink" Target="http://twitthis.com/twit?url=http://www.ferramentasblog.com/2009/06/tutoriais-avancados-para-blogger.html" TargetMode="External"/><Relationship Id="rId55" Type="http://schemas.openxmlformats.org/officeDocument/2006/relationships/hyperlink" Target="http://www.ferramentasblog.com/2009/06/tutoriais-e-dicas-criar-blog.html" TargetMode="External"/><Relationship Id="rId76" Type="http://schemas.openxmlformats.org/officeDocument/2006/relationships/hyperlink" Target="http://www.ferramentasblog.com/2009/06/melhorar-posicao-dos-anuncios-do.html" TargetMode="External"/><Relationship Id="rId97" Type="http://schemas.openxmlformats.org/officeDocument/2006/relationships/hyperlink" Target="http://www.google.com/reader/link?url=http://www.ferramentasblog.com/2009/06/melhorar-posicao-dos-anuncios-do.html&amp;title=Melhorar%20posi&#231;&#227;o%20dos%20an&#250;ncios%20do%20AdSense%20em%20seu%20blog&amp;srcTitle=%5b%20Ferramentas%20Blog%20%5d" TargetMode="External"/><Relationship Id="rId104" Type="http://schemas.openxmlformats.org/officeDocument/2006/relationships/hyperlink" Target="http://www.ferramentasblog.com/2009/01/ganhar-dinheiro-com-blog-possibilidades.html" TargetMode="External"/><Relationship Id="rId120" Type="http://schemas.openxmlformats.org/officeDocument/2006/relationships/hyperlink" Target="http://www.ferramentasblog.com/2009/03/criar-conta-no-google-analytics.html" TargetMode="External"/><Relationship Id="rId125" Type="http://schemas.openxmlformats.org/officeDocument/2006/relationships/hyperlink" Target="http://www.ferramentasblog.com/2009/04/escrevendo-artigos-eficientes-e-gerar.html" TargetMode="External"/><Relationship Id="rId141" Type="http://schemas.openxmlformats.org/officeDocument/2006/relationships/hyperlink" Target="http://www.ferramentasblog.com/2009/04/analisando-seu-blog-para-gerar-mais.html" TargetMode="External"/><Relationship Id="rId146" Type="http://schemas.openxmlformats.org/officeDocument/2006/relationships/hyperlink" Target="http://lh5.ggpht.com/_rwJ50XF9OVI/Se6W_LhaH9I/AAAAAAAABX4/DMTAouT3JFI/s1600-h/google-suggestion%5b4%5d.gif" TargetMode="External"/><Relationship Id="rId167" Type="http://schemas.openxmlformats.org/officeDocument/2006/relationships/image" Target="media/image22.jpeg"/><Relationship Id="rId188" Type="http://schemas.openxmlformats.org/officeDocument/2006/relationships/hyperlink" Target="http://www.ferramentasblog.com/2009/06/o-tamanho-da-blogosfera-e-questoes-de.html" TargetMode="External"/><Relationship Id="rId7" Type="http://schemas.openxmlformats.org/officeDocument/2006/relationships/hyperlink" Target="http://www.ferramentasblog.com/2008/11/rascunho-do-blogger-in-draft-tub.html" TargetMode="External"/><Relationship Id="rId71" Type="http://schemas.openxmlformats.org/officeDocument/2006/relationships/hyperlink" Target="http://www.ferramentasblog.com/2009/04/otimizacao-de-imagens-seo-de-imagem.html" TargetMode="External"/><Relationship Id="rId92" Type="http://schemas.openxmlformats.org/officeDocument/2006/relationships/hyperlink" Target="http://www.ferramentasblog.com/p/sobre-o-editor-marcos-lemos.html" TargetMode="External"/><Relationship Id="rId162" Type="http://schemas.openxmlformats.org/officeDocument/2006/relationships/hyperlink" Target="http://www.ferramentasblog.com/2009/06/por-que-seu-blog-nao-aparece-nos.html" TargetMode="External"/><Relationship Id="rId183" Type="http://schemas.openxmlformats.org/officeDocument/2006/relationships/hyperlink" Target="http://www.ferramentasblog.com/2009/08/7-passos-para-construir-uma-relacao-com.html" TargetMode="External"/><Relationship Id="rId213" Type="http://schemas.openxmlformats.org/officeDocument/2006/relationships/hyperlink" Target="http://www.ferramentasblog.com/2009/01/ganhar-dinheiro-com-blog-possibilidades.html" TargetMode="External"/><Relationship Id="rId218" Type="http://schemas.openxmlformats.org/officeDocument/2006/relationships/hyperlink" Target="http://www.linkworth.com/?a=19810" TargetMode="External"/><Relationship Id="rId2" Type="http://schemas.openxmlformats.org/officeDocument/2006/relationships/styles" Target="styles.xml"/><Relationship Id="rId29" Type="http://schemas.openxmlformats.org/officeDocument/2006/relationships/hyperlink" Target="http://www.ferramentasblog.com/2009/06/usando-as-redes-sociais.html" TargetMode="External"/><Relationship Id="rId24" Type="http://schemas.openxmlformats.org/officeDocument/2006/relationships/hyperlink" Target="http://www.ferramentasblog.com/2009/06/acompanhe-suas-visitas-em-tempo-real.html" TargetMode="External"/><Relationship Id="rId40" Type="http://schemas.openxmlformats.org/officeDocument/2006/relationships/hyperlink" Target="http://www.ferramentasblog.com/2009/04/hack-leia-mais-apenas-em-artigos.html" TargetMode="External"/><Relationship Id="rId45" Type="http://schemas.openxmlformats.org/officeDocument/2006/relationships/image" Target="media/image2.png"/><Relationship Id="rId66" Type="http://schemas.openxmlformats.org/officeDocument/2006/relationships/hyperlink" Target="http://www.ferramentasblog.com/2009/02/otimizacao-para-motores-de-busca.html" TargetMode="External"/><Relationship Id="rId87" Type="http://schemas.openxmlformats.org/officeDocument/2006/relationships/image" Target="media/image6.jpeg"/><Relationship Id="rId110" Type="http://schemas.openxmlformats.org/officeDocument/2006/relationships/hyperlink" Target="http://www.ferramentasblog.com/2009/03/gerar-receita-novo-menu-blogger.html" TargetMode="External"/><Relationship Id="rId115" Type="http://schemas.openxmlformats.org/officeDocument/2006/relationships/hyperlink" Target="http://www.ferramentasblog.com/2009/05/google-adsense-e-analytics-juntos.html" TargetMode="External"/><Relationship Id="rId131" Type="http://schemas.openxmlformats.org/officeDocument/2006/relationships/hyperlink" Target="http://www.ferramentasblog.com/2009/04/Criar%20Marcadores%20de%20postagem%20do%20Blog" TargetMode="External"/><Relationship Id="rId136" Type="http://schemas.openxmlformats.org/officeDocument/2006/relationships/hyperlink" Target="http://www.ferramentasblog.com/2009/04/escrevendo-artigos-eficientes-e-gerar.html" TargetMode="External"/><Relationship Id="rId157" Type="http://schemas.openxmlformats.org/officeDocument/2006/relationships/hyperlink" Target="http://www.ferramentasblog.com/2009/07/8-dicas-de-seo-para-blog.html" TargetMode="External"/><Relationship Id="rId178" Type="http://schemas.openxmlformats.org/officeDocument/2006/relationships/hyperlink" Target="http://www.ferramentasblog.com/2009/06/google-insights-for-search-palavras.html" TargetMode="External"/><Relationship Id="rId61" Type="http://schemas.openxmlformats.org/officeDocument/2006/relationships/hyperlink" Target="http://www.ferramentasblog.com/2009/05/mudancas-no-ferramentas-para-webmasters.html" TargetMode="External"/><Relationship Id="rId82" Type="http://schemas.openxmlformats.org/officeDocument/2006/relationships/hyperlink" Target="http://ferramentasblog.blogspot.com/2008/12/otimizar-anuncios-do-adsense.html" TargetMode="External"/><Relationship Id="rId152" Type="http://schemas.openxmlformats.org/officeDocument/2006/relationships/hyperlink" Target="http://www.ferramentasblog.com/2009/04/redes-sociais-e-mais-visitas.html" TargetMode="External"/><Relationship Id="rId173" Type="http://schemas.openxmlformats.org/officeDocument/2006/relationships/hyperlink" Target="http://www.ferramentasblog.com/2009/07/3-dicas-para-ter-um-blog-de-qualidade.html" TargetMode="External"/><Relationship Id="rId194" Type="http://schemas.openxmlformats.org/officeDocument/2006/relationships/hyperlink" Target="http://www.ferramentasblog.com/2009/05/resultados-organicos-do-google.html" TargetMode="External"/><Relationship Id="rId199" Type="http://schemas.openxmlformats.org/officeDocument/2006/relationships/image" Target="media/image27.jpeg"/><Relationship Id="rId203" Type="http://schemas.openxmlformats.org/officeDocument/2006/relationships/hyperlink" Target="http://lh3.ggpht.com/_rwJ50XF9OVI/SigBN7mjPhI/AAAAAAAABhQ/0AvcZ3mdgFc/s1600-h/orkut_logo%5b3%5d.gif" TargetMode="External"/><Relationship Id="rId208" Type="http://schemas.openxmlformats.org/officeDocument/2006/relationships/hyperlink" Target="http://www.orkut.com.br/Main#Community.aspx?cmm=52298232" TargetMode="External"/><Relationship Id="rId19" Type="http://schemas.openxmlformats.org/officeDocument/2006/relationships/hyperlink" Target="http://www.ferramentasblog.com/2009/03/criar-conta-no-google-analytics.html" TargetMode="External"/><Relationship Id="rId14" Type="http://schemas.openxmlformats.org/officeDocument/2006/relationships/hyperlink" Target="http://ferramentasblog.blogspot.com/2008/10/criando-links-na-postagem-e-na-barra.html" TargetMode="External"/><Relationship Id="rId30" Type="http://schemas.openxmlformats.org/officeDocument/2006/relationships/hyperlink" Target="http://www.ferramentasblog.com/2009/02/o-que-sao-feeds-e-como-usar.html" TargetMode="External"/><Relationship Id="rId35" Type="http://schemas.openxmlformats.org/officeDocument/2006/relationships/hyperlink" Target="http://www.ferramentasblog.com/2009/01/caixa-de-pesquisa-no-seu-blog.html" TargetMode="External"/><Relationship Id="rId56" Type="http://schemas.openxmlformats.org/officeDocument/2006/relationships/hyperlink" Target="http://www.ferramentasblog.com/2009/06/tutoriais-e-dicas-para-criar-blog.html" TargetMode="External"/><Relationship Id="rId77" Type="http://schemas.openxmlformats.org/officeDocument/2006/relationships/hyperlink" Target="http://www.ferramentasblog.com/2008/12/assinar-feed.html" TargetMode="External"/><Relationship Id="rId100" Type="http://schemas.openxmlformats.org/officeDocument/2006/relationships/hyperlink" Target="http://www.ferramentasblog.com/2009/06/informativo-otimizacao-de-anuncios.html" TargetMode="External"/><Relationship Id="rId105" Type="http://schemas.openxmlformats.org/officeDocument/2006/relationships/image" Target="media/image9.png"/><Relationship Id="rId126" Type="http://schemas.openxmlformats.org/officeDocument/2006/relationships/image" Target="media/image14.jpeg"/><Relationship Id="rId147" Type="http://schemas.openxmlformats.org/officeDocument/2006/relationships/image" Target="media/image19.gif"/><Relationship Id="rId168" Type="http://schemas.openxmlformats.org/officeDocument/2006/relationships/image" Target="media/image23.jpeg"/><Relationship Id="rId8" Type="http://schemas.openxmlformats.org/officeDocument/2006/relationships/hyperlink" Target="http://www.ferramentasblog.com/2009/05/video-tutorial-blogger-in-draft.html" TargetMode="External"/><Relationship Id="rId51" Type="http://schemas.openxmlformats.org/officeDocument/2006/relationships/hyperlink" Target="http://www.google.com/reader/link?url=http://www.ferramentasblog.com/2009/06/tutoriais-avancados-para-blogger.html&amp;title=Tutoriais%20%5b%20Avan&#231;ados%20%5d%20para%20Blogger&amp;srcTitle=%5b%20Ferramentas%20Blog%20%5d" TargetMode="External"/><Relationship Id="rId72" Type="http://schemas.openxmlformats.org/officeDocument/2006/relationships/hyperlink" Target="http://www.ferramentasblog.com/search/label/Ganhar%20Dinheiro" TargetMode="External"/><Relationship Id="rId93" Type="http://schemas.openxmlformats.org/officeDocument/2006/relationships/hyperlink" Target="http://twitter.com/ferramentasblog" TargetMode="External"/><Relationship Id="rId98" Type="http://schemas.openxmlformats.org/officeDocument/2006/relationships/hyperlink" Target="http://www.ferramentasblog.com/search/label/AdSense?max-results=10" TargetMode="External"/><Relationship Id="rId121" Type="http://schemas.openxmlformats.org/officeDocument/2006/relationships/image" Target="media/image13.jpeg"/><Relationship Id="rId142" Type="http://schemas.openxmlformats.org/officeDocument/2006/relationships/image" Target="media/image18.jpeg"/><Relationship Id="rId163" Type="http://schemas.openxmlformats.org/officeDocument/2006/relationships/hyperlink" Target="http://www.ferramentasblog.com/2009/05/resultados-organicos-do-google.html" TargetMode="External"/><Relationship Id="rId184" Type="http://schemas.openxmlformats.org/officeDocument/2006/relationships/hyperlink" Target="http://www.ferramentasblog.com/2009/02/otimizacao-para-motores-de-busca.html" TargetMode="External"/><Relationship Id="rId189" Type="http://schemas.openxmlformats.org/officeDocument/2006/relationships/image" Target="media/image26.jpeg"/><Relationship Id="rId219" Type="http://schemas.openxmlformats.org/officeDocument/2006/relationships/image" Target="media/image35.jpeg"/><Relationship Id="rId3" Type="http://schemas.openxmlformats.org/officeDocument/2006/relationships/settings" Target="settings.xml"/><Relationship Id="rId214" Type="http://schemas.openxmlformats.org/officeDocument/2006/relationships/hyperlink" Target="http://www.ferramentasblog.com/2009/02/ganhar-dinheiro-com-blog-layout.html" TargetMode="External"/><Relationship Id="rId25" Type="http://schemas.openxmlformats.org/officeDocument/2006/relationships/hyperlink" Target="http://www.ferramentasblog.com/search/label/An%C3%A1lises?max-results=7" TargetMode="External"/><Relationship Id="rId46" Type="http://schemas.openxmlformats.org/officeDocument/2006/relationships/hyperlink" Target="http://www.ferramentasblog.com/p/sobre-o-editor-marcos-lemos.html" TargetMode="External"/><Relationship Id="rId67" Type="http://schemas.openxmlformats.org/officeDocument/2006/relationships/hyperlink" Target="http://www.ferramentasblog.com/2009/01/guia-de-prticas-para-blogs.html" TargetMode="External"/><Relationship Id="rId116" Type="http://schemas.openxmlformats.org/officeDocument/2006/relationships/image" Target="media/image12.jpeg"/><Relationship Id="rId137" Type="http://schemas.openxmlformats.org/officeDocument/2006/relationships/image" Target="media/image17.jpeg"/><Relationship Id="rId158" Type="http://schemas.openxmlformats.org/officeDocument/2006/relationships/hyperlink" Target="http://www.ferramentasblog.com/2009/07/keyword-tool-ferramenta-para-palavras.html" TargetMode="External"/><Relationship Id="rId20" Type="http://schemas.openxmlformats.org/officeDocument/2006/relationships/hyperlink" Target="http://www.ferramentasblog.com/2009/04/analisando-o-comportamento-dos-leitores.html" TargetMode="External"/><Relationship Id="rId41" Type="http://schemas.openxmlformats.org/officeDocument/2006/relationships/hyperlink" Target="http://www.ferramentasblog.com/2008/09/6-postagens-expansveis-ou-link-leia.html" TargetMode="External"/><Relationship Id="rId62" Type="http://schemas.openxmlformats.org/officeDocument/2006/relationships/hyperlink" Target="http://www.ferramentasblog.com/2009/03/ferramentas-para-webmasters-e-sitemap.html" TargetMode="External"/><Relationship Id="rId83" Type="http://schemas.openxmlformats.org/officeDocument/2006/relationships/image" Target="media/image5.png"/><Relationship Id="rId88" Type="http://schemas.openxmlformats.org/officeDocument/2006/relationships/hyperlink" Target="http://lh3.ggpht.com/_rwJ50XF9OVI/SUu25cQOU1I/AAAAAAAAA3w/FnuHEhnSEw8/s1600-h/dinheiro10%5b6%5d.png" TargetMode="External"/><Relationship Id="rId111" Type="http://schemas.openxmlformats.org/officeDocument/2006/relationships/hyperlink" Target="http://www.ferramentasblog.com/2009/03/criar-conta-no-google-analytics.html" TargetMode="External"/><Relationship Id="rId132" Type="http://schemas.openxmlformats.org/officeDocument/2006/relationships/hyperlink" Target="http://www.ferramentasblog.com/2008/12/lista-de-postagens-relacionadas.html" TargetMode="External"/><Relationship Id="rId153" Type="http://schemas.openxmlformats.org/officeDocument/2006/relationships/hyperlink" Target="http://www.ferramentasblog.com/2008/12/assinar-feed.html" TargetMode="External"/><Relationship Id="rId174" Type="http://schemas.openxmlformats.org/officeDocument/2006/relationships/hyperlink" Target="http://www.ferramentasblog.com/2009/07/criar-um-blog-original-e-relevante.html" TargetMode="External"/><Relationship Id="rId179" Type="http://schemas.openxmlformats.org/officeDocument/2006/relationships/image" Target="media/image25.jpeg"/><Relationship Id="rId195" Type="http://schemas.openxmlformats.org/officeDocument/2006/relationships/hyperlink" Target="http://www.ferramentasblog.com/search/label/SEO?max-results=7" TargetMode="External"/><Relationship Id="rId209" Type="http://schemas.openxmlformats.org/officeDocument/2006/relationships/image" Target="media/image32.jpeg"/><Relationship Id="rId190" Type="http://schemas.openxmlformats.org/officeDocument/2006/relationships/hyperlink" Target="http://www.ferramentasblog.com/2009/06/o-tamanho-da-blogosfera-e-questoes-de.html" TargetMode="External"/><Relationship Id="rId204" Type="http://schemas.openxmlformats.org/officeDocument/2006/relationships/image" Target="media/image30.gif"/><Relationship Id="rId220" Type="http://schemas.openxmlformats.org/officeDocument/2006/relationships/hyperlink" Target="http://www.ferramentasblog.com/2009/03/paypal-comprando-e-vendendo.html" TargetMode="External"/><Relationship Id="rId15" Type="http://schemas.openxmlformats.org/officeDocument/2006/relationships/hyperlink" Target="http://www.ferramentasblog.com/2008/12/onde-colar-codigo-html.html" TargetMode="External"/><Relationship Id="rId36" Type="http://schemas.openxmlformats.org/officeDocument/2006/relationships/hyperlink" Target="http://www.ferramentasblog.com/2008/11/criar-marcadores-de-postagem-do-blog.html" TargetMode="External"/><Relationship Id="rId57" Type="http://schemas.openxmlformats.org/officeDocument/2006/relationships/hyperlink" Target="http://www.ferramentasblog.com/2009/04/analisando-seu-blog-para-gerar-mais.html" TargetMode="External"/><Relationship Id="rId106" Type="http://schemas.openxmlformats.org/officeDocument/2006/relationships/image" Target="media/image10.png"/><Relationship Id="rId127" Type="http://schemas.openxmlformats.org/officeDocument/2006/relationships/hyperlink" Target="http://www.ferramentasblog.com/2009/02/como-criar-resumo-de-postagem.html" TargetMode="External"/><Relationship Id="rId10" Type="http://schemas.openxmlformats.org/officeDocument/2006/relationships/hyperlink" Target="http://www.ferramentasblog.com/2008/11/menu-editar-postagens-tub-ferramentas.html" TargetMode="External"/><Relationship Id="rId31" Type="http://schemas.openxmlformats.org/officeDocument/2006/relationships/hyperlink" Target="http://www.ferramentasblog.com/2009/06/google-feedburner-criar-conta-de-feed.html" TargetMode="External"/><Relationship Id="rId52" Type="http://schemas.openxmlformats.org/officeDocument/2006/relationships/hyperlink" Target="http://www.ferramentasblog.com/search/label/Ajuda%20Geral?max-results=10" TargetMode="External"/><Relationship Id="rId73" Type="http://schemas.openxmlformats.org/officeDocument/2006/relationships/hyperlink" Target="http://www.ferramentasblog.com/2009/06/mercado-socios-mercado-livre-afiliados.html" TargetMode="External"/><Relationship Id="rId78" Type="http://schemas.openxmlformats.org/officeDocument/2006/relationships/hyperlink" Target="http://www.blogger.com/rearrange?blogID=2062331457630789747&amp;widgetType=HTML&amp;widgetId=HTML1&amp;action=editWidget" TargetMode="External"/><Relationship Id="rId94" Type="http://schemas.openxmlformats.org/officeDocument/2006/relationships/hyperlink" Target="http://www.blogger.com/email-post.g?blogID=2062331457630789747&amp;postID=5489346392459149288" TargetMode="External"/><Relationship Id="rId99" Type="http://schemas.openxmlformats.org/officeDocument/2006/relationships/hyperlink" Target="http://www.ferramentasblog.com/search/label/Ganhar%20Dinheiro?max-results=10" TargetMode="External"/><Relationship Id="rId101" Type="http://schemas.openxmlformats.org/officeDocument/2006/relationships/hyperlink" Target="http://www.ferramentasblog.com/2009/02/ganhar-dinheiro-com-blog-layout.html" TargetMode="External"/><Relationship Id="rId122" Type="http://schemas.openxmlformats.org/officeDocument/2006/relationships/hyperlink" Target="http://www.ferramentasblog.com/2009/03/criar-conta-no-google-analytics.html" TargetMode="External"/><Relationship Id="rId143" Type="http://schemas.openxmlformats.org/officeDocument/2006/relationships/hyperlink" Target="http://www.ferramentasblog.com/2008/10/google-pagerank-classificao-dos-sites.html" TargetMode="External"/><Relationship Id="rId148" Type="http://schemas.openxmlformats.org/officeDocument/2006/relationships/hyperlink" Target="http://www.ferramentasblog.com/2009/07/keyword-tool-ferramenta-para-palavras.html" TargetMode="External"/><Relationship Id="rId164" Type="http://schemas.openxmlformats.org/officeDocument/2006/relationships/hyperlink" Target="http://www.ferramentasblog.com/2009/04/otimizacao-de-imagens-seo-de-imagem.html" TargetMode="External"/><Relationship Id="rId169" Type="http://schemas.openxmlformats.org/officeDocument/2006/relationships/hyperlink" Target="http://www.blogger.com/rearrange?blogID=2062331457630789747&amp;widgetType=HTML&amp;widgetId=HTML1&amp;action=editWidget" TargetMode="External"/><Relationship Id="rId185" Type="http://schemas.openxmlformats.org/officeDocument/2006/relationships/hyperlink" Target="http://www.ferramentasblog.com/2009/06/por-que-seu-blog-nao-aparece-nos.html" TargetMode="External"/><Relationship Id="rId4" Type="http://schemas.openxmlformats.org/officeDocument/2006/relationships/webSettings" Target="webSettings.xml"/><Relationship Id="rId9" Type="http://schemas.openxmlformats.org/officeDocument/2006/relationships/hyperlink" Target="http://www.ferramentasblog.com/2008/11/menu-configuraes-tub-ferramentas-parte.html" TargetMode="External"/><Relationship Id="rId180" Type="http://schemas.openxmlformats.org/officeDocument/2006/relationships/hyperlink" Target="http://www.ferramentasblog.com/2009/08/interligando-conteudos-links-internos.html" TargetMode="External"/><Relationship Id="rId210" Type="http://schemas.openxmlformats.org/officeDocument/2006/relationships/hyperlink" Target="http://www.linkworth.com/?a=19810" TargetMode="External"/><Relationship Id="rId215" Type="http://schemas.openxmlformats.org/officeDocument/2006/relationships/hyperlink" Target="http://www.ferramentasblog.com/2008/12/ganhar-dinheiro-com-blog-conteudo.html" TargetMode="External"/><Relationship Id="rId26" Type="http://schemas.openxmlformats.org/officeDocument/2006/relationships/hyperlink" Target="http://www.ferramentasblog.com/2009/06/redes-sociais-e-agregadores-de-conteudo.html" TargetMode="External"/><Relationship Id="rId47" Type="http://schemas.openxmlformats.org/officeDocument/2006/relationships/hyperlink" Target="http://twitter.com/ferramentasblog" TargetMode="External"/><Relationship Id="rId68" Type="http://schemas.openxmlformats.org/officeDocument/2006/relationships/hyperlink" Target="http://www.ferramentasblog.com/2009/06/google-insights-for-search-palavras.html" TargetMode="External"/><Relationship Id="rId89" Type="http://schemas.openxmlformats.org/officeDocument/2006/relationships/image" Target="media/image7.png"/><Relationship Id="rId112" Type="http://schemas.openxmlformats.org/officeDocument/2006/relationships/hyperlink" Target="http://www.ferramentasblog.com/2009/04/analisando-seu-blog-para-gerar-mais.html" TargetMode="External"/><Relationship Id="rId133" Type="http://schemas.openxmlformats.org/officeDocument/2006/relationships/hyperlink" Target="http://www.ferramentasblog.com/2009/02/o-que-sao-feeds-e-como-usar.html" TargetMode="External"/><Relationship Id="rId154" Type="http://schemas.openxmlformats.org/officeDocument/2006/relationships/hyperlink" Target="http://www.ferramentasblog.com/2008/12/assinar-feed.html" TargetMode="External"/><Relationship Id="rId175" Type="http://schemas.openxmlformats.org/officeDocument/2006/relationships/hyperlink" Target="http://www.ferramentasblog.com/2008/12/assinar-feed.html" TargetMode="External"/><Relationship Id="rId196" Type="http://schemas.openxmlformats.org/officeDocument/2006/relationships/hyperlink" Target="http://www.ferramentasblog.com/2009/05/resultados-organicos-do-google.html" TargetMode="External"/><Relationship Id="rId200" Type="http://schemas.openxmlformats.org/officeDocument/2006/relationships/image" Target="media/image28.jpeg"/><Relationship Id="rId16" Type="http://schemas.openxmlformats.org/officeDocument/2006/relationships/hyperlink" Target="http://www.ferramentasblog.com/2009/05/video-tutorial-windows-live-writer.html" TargetMode="External"/><Relationship Id="rId221" Type="http://schemas.openxmlformats.org/officeDocument/2006/relationships/hyperlink" Target="http://www.ferramentasblog.com/2009/01/ganhar-dinheiro-com-blog-adsense.html" TargetMode="External"/><Relationship Id="rId37" Type="http://schemas.openxmlformats.org/officeDocument/2006/relationships/hyperlink" Target="http://www.ferramentasblog.com/2009/05/quantidade-e-tamanho-das-postagens-na.html" TargetMode="External"/><Relationship Id="rId58" Type="http://schemas.openxmlformats.org/officeDocument/2006/relationships/hyperlink" Target="http://www.ferramentasblog.com/2009/04/escrevendo-artigos-eficientes-e-gerar.html" TargetMode="External"/><Relationship Id="rId79" Type="http://schemas.openxmlformats.org/officeDocument/2006/relationships/image" Target="media/image4.png"/><Relationship Id="rId102" Type="http://schemas.openxmlformats.org/officeDocument/2006/relationships/hyperlink" Target="http://www.ferramentasblog.com/2008/12/otimizar-anuncios-do-adsense.html" TargetMode="External"/><Relationship Id="rId123" Type="http://schemas.openxmlformats.org/officeDocument/2006/relationships/hyperlink" Target="http://www.ferramentasblog.com/2009/03/ferramentas-para-webmasters-e-sitemap.html" TargetMode="External"/><Relationship Id="rId144" Type="http://schemas.openxmlformats.org/officeDocument/2006/relationships/hyperlink" Target="http://www.ferramentasblog.com/2009/07/otimizar-titulo-artigos-blogger-blog.html" TargetMode="External"/><Relationship Id="rId90" Type="http://schemas.openxmlformats.org/officeDocument/2006/relationships/hyperlink" Target="http://www.eulinko.com/register/?utm_source=FerramentasBlog&amp;utm_medium=Banner&amp;utm_content=468x60&amp;utm_campaign=Aprendar+Divulgar+Blog" TargetMode="External"/><Relationship Id="rId165" Type="http://schemas.openxmlformats.org/officeDocument/2006/relationships/hyperlink" Target="http://www.ferramentasblog.com/2010/03/como-criar-template-para-blogger.html" TargetMode="External"/><Relationship Id="rId186" Type="http://schemas.openxmlformats.org/officeDocument/2006/relationships/hyperlink" Target="http://www.ferramentasblog.com/2009/06/google-insights-for-search-palavra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49</Pages>
  <Words>17898</Words>
  <Characters>96650</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Ribeiro</dc:creator>
  <cp:keywords/>
  <dc:description/>
  <cp:lastModifiedBy>Sofia Ribeiro</cp:lastModifiedBy>
  <cp:revision>6</cp:revision>
  <dcterms:created xsi:type="dcterms:W3CDTF">2010-08-22T16:47:00Z</dcterms:created>
  <dcterms:modified xsi:type="dcterms:W3CDTF">2010-08-22T20:11:00Z</dcterms:modified>
</cp:coreProperties>
</file>