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FA7" w:rsidRPr="00BE7D19" w:rsidRDefault="0099464A">
      <w:pPr>
        <w:rPr>
          <w:i/>
          <w:iCs/>
          <w:color w:val="575F6D"/>
          <w:spacing w:val="5"/>
          <w:sz w:val="24"/>
          <w:szCs w:val="24"/>
          <w:lang w:val="pt-PT"/>
        </w:rPr>
      </w:pPr>
      <w:r w:rsidRPr="00BE7D19">
        <w:rPr>
          <w:i/>
          <w:iCs/>
          <w:smallCaps/>
          <w:noProof/>
          <w:color w:val="575F6D"/>
          <w:spacing w:val="5"/>
          <w:sz w:val="24"/>
          <w:szCs w:val="24"/>
          <w:lang w:val="pt-PT" w:eastAsia="pt-PT"/>
        </w:rPr>
        <mc:AlternateContent>
          <mc:Choice Requires="wpg">
            <w:drawing>
              <wp:anchor distT="0" distB="0" distL="114300" distR="114300" simplePos="0" relativeHeight="251670016" behindDoc="0" locked="0" layoutInCell="1" allowOverlap="1" wp14:anchorId="582D39A6" wp14:editId="5A097AAE">
                <wp:simplePos x="0" y="0"/>
                <wp:positionH relativeFrom="column">
                  <wp:posOffset>1066800</wp:posOffset>
                </wp:positionH>
                <wp:positionV relativeFrom="paragraph">
                  <wp:posOffset>-304800</wp:posOffset>
                </wp:positionV>
                <wp:extent cx="2200275" cy="1971675"/>
                <wp:effectExtent l="0" t="0" r="0" b="0"/>
                <wp:wrapSquare wrapText="bothSides"/>
                <wp:docPr id="20"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0275" cy="1971675"/>
                          <a:chOff x="1521" y="697"/>
                          <a:chExt cx="3240" cy="2160"/>
                        </a:xfrm>
                      </wpg:grpSpPr>
                      <pic:pic xmlns:pic="http://schemas.openxmlformats.org/drawingml/2006/picture">
                        <pic:nvPicPr>
                          <pic:cNvPr id="21" name="Picture 79" descr="loguinho_uni_cv"/>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521" y="697"/>
                            <a:ext cx="2280" cy="1140"/>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80"/>
                        <wps:cNvSpPr txBox="1">
                          <a:spLocks noChangeArrowheads="1"/>
                        </wps:cNvSpPr>
                        <wps:spPr bwMode="auto">
                          <a:xfrm>
                            <a:off x="1521" y="1777"/>
                            <a:ext cx="324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5094" w:rsidRPr="00212EAB" w:rsidRDefault="006B5094" w:rsidP="00134777">
                              <w:pPr>
                                <w:spacing w:after="0" w:line="240" w:lineRule="auto"/>
                                <w:rPr>
                                  <w:rFonts w:ascii="Franklin Gothic Book" w:hAnsi="Franklin Gothic Book" w:cs="Tahoma"/>
                                  <w:sz w:val="24"/>
                                  <w:szCs w:val="24"/>
                                  <w:lang w:val="pt-PT"/>
                                </w:rPr>
                              </w:pPr>
                              <w:r w:rsidRPr="00212EAB">
                                <w:rPr>
                                  <w:rFonts w:ascii="Franklin Gothic Demi" w:hAnsi="Franklin Gothic Demi"/>
                                  <w:color w:val="999999"/>
                                  <w:sz w:val="24"/>
                                  <w:szCs w:val="24"/>
                                  <w:lang w:val="pt-PT"/>
                                </w:rPr>
                                <w:t>ENG – Escola de Negócios e Governação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 o:spid="_x0000_s1026" style="position:absolute;margin-left:84pt;margin-top:-24pt;width:173.25pt;height:155.25pt;z-index:251670016" coordorigin="1521,697" coordsize="3240,21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 o:spid="_x0000_s1027" type="#_x0000_t75" alt="loguinho_uni_cv" style="position:absolute;left:1521;top:697;width:2280;height:11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K4vbDAAAA2wAAAA8AAABkcnMvZG93bnJldi54bWxEj0GLwjAUhO/C/ofwFryIpnrQbjWKLKzI&#10;oofq/oBn82yKzUtpotZ/vxEEj8PMfMMsVp2txY1aXzlWMB4lIIgLpysuFfwdf4YpCB+QNdaOScGD&#10;PKyWH70FZtrdOafbIZQiQthnqMCE0GRS+sKQRT9yDXH0zq61GKJsS6lbvEe4reUkSabSYsVxwWBD&#10;34aKy+FqFeR1ajaD6exrdwr7h7+k61/sSqX6n916DiJQF97hV3urFUzG8PwSf4Bc/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Iri9sMAAADbAAAADwAAAAAAAAAAAAAAAACf&#10;AgAAZHJzL2Rvd25yZXYueG1sUEsFBgAAAAAEAAQA9wAAAI8DAAAAAA==&#10;">
                  <v:imagedata r:id="rId12" o:title="loguinho_uni_cv"/>
                </v:shape>
                <v:shapetype id="_x0000_t202" coordsize="21600,21600" o:spt="202" path="m,l,21600r21600,l21600,xe">
                  <v:stroke joinstyle="miter"/>
                  <v:path gradientshapeok="t" o:connecttype="rect"/>
                </v:shapetype>
                <v:shape id="Text Box 80" o:spid="_x0000_s1028" type="#_x0000_t202" style="position:absolute;left:1521;top:1777;width:324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3A1003" w:rsidRPr="00212EAB" w:rsidRDefault="003A1003" w:rsidP="00134777">
                        <w:pPr>
                          <w:spacing w:after="0" w:line="240" w:lineRule="auto"/>
                          <w:rPr>
                            <w:rFonts w:ascii="Franklin Gothic Book" w:hAnsi="Franklin Gothic Book" w:cs="Tahoma"/>
                            <w:sz w:val="24"/>
                            <w:szCs w:val="24"/>
                            <w:lang w:val="pt-PT"/>
                          </w:rPr>
                        </w:pPr>
                        <w:r w:rsidRPr="00212EAB">
                          <w:rPr>
                            <w:rFonts w:ascii="Franklin Gothic Demi" w:hAnsi="Franklin Gothic Demi"/>
                            <w:color w:val="999999"/>
                            <w:sz w:val="24"/>
                            <w:szCs w:val="24"/>
                            <w:lang w:val="pt-PT"/>
                          </w:rPr>
                          <w:t>ENG – Escola de Negócios e Governação</w:t>
                        </w:r>
                      </w:p>
                    </w:txbxContent>
                  </v:textbox>
                </v:shape>
                <w10:wrap type="square"/>
              </v:group>
            </w:pict>
          </mc:Fallback>
        </mc:AlternateContent>
      </w:r>
      <w:r w:rsidRPr="00BE7D19">
        <w:rPr>
          <w:i/>
          <w:iCs/>
          <w:smallCaps/>
          <w:noProof/>
          <w:color w:val="C00000"/>
          <w:spacing w:val="5"/>
          <w:sz w:val="24"/>
          <w:szCs w:val="24"/>
          <w:lang w:val="pt-PT" w:eastAsia="pt-PT"/>
        </w:rPr>
        <mc:AlternateContent>
          <mc:Choice Requires="wpg">
            <w:drawing>
              <wp:anchor distT="0" distB="0" distL="114300" distR="114300" simplePos="0" relativeHeight="251668992" behindDoc="0" locked="0" layoutInCell="1" allowOverlap="1" wp14:anchorId="38B45C33" wp14:editId="7A41D515">
                <wp:simplePos x="0" y="0"/>
                <wp:positionH relativeFrom="page">
                  <wp:posOffset>5848350</wp:posOffset>
                </wp:positionH>
                <wp:positionV relativeFrom="page">
                  <wp:posOffset>-332740</wp:posOffset>
                </wp:positionV>
                <wp:extent cx="1774190" cy="10698480"/>
                <wp:effectExtent l="19050" t="19685" r="26035" b="45085"/>
                <wp:wrapNone/>
                <wp:docPr id="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4190" cy="10698480"/>
                          <a:chOff x="0" y="0"/>
                          <a:chExt cx="17742" cy="106984"/>
                        </a:xfrm>
                      </wpg:grpSpPr>
                      <wpg:grpSp>
                        <wpg:cNvPr id="10" name="Group 77"/>
                        <wpg:cNvGrpSpPr>
                          <a:grpSpLocks/>
                        </wpg:cNvGrpSpPr>
                        <wpg:grpSpPr bwMode="auto">
                          <a:xfrm>
                            <a:off x="3089" y="0"/>
                            <a:ext cx="14653" cy="106984"/>
                            <a:chOff x="6022" y="8835"/>
                            <a:chExt cx="2310" cy="16114"/>
                          </a:xfrm>
                        </wpg:grpSpPr>
                        <wps:wsp>
                          <wps:cNvPr id="11" name="Rectangle 78"/>
                          <wps:cNvSpPr>
                            <a:spLocks noChangeArrowheads="1"/>
                          </wps:cNvSpPr>
                          <wps:spPr bwMode="auto">
                            <a:xfrm>
                              <a:off x="6676" y="8835"/>
                              <a:ext cx="1512" cy="16114"/>
                            </a:xfrm>
                            <a:prstGeom prst="rect">
                              <a:avLst/>
                            </a:prstGeom>
                            <a:solidFill>
                              <a:srgbClr val="B32C16"/>
                            </a:solidFill>
                            <a:ln w="38100">
                              <a:solidFill>
                                <a:srgbClr val="F2F2F2"/>
                              </a:solidFill>
                              <a:miter lim="800000"/>
                              <a:headEnd/>
                              <a:tailEnd/>
                            </a:ln>
                            <a:effectLst>
                              <a:outerShdw dist="28398" dir="3806097" algn="ctr" rotWithShape="0">
                                <a:srgbClr val="59150B">
                                  <a:alpha val="50000"/>
                                </a:srgbClr>
                              </a:outerShdw>
                            </a:effectLst>
                          </wps:spPr>
                          <wps:txbx>
                            <w:txbxContent>
                              <w:p w:rsidR="006B5094" w:rsidRPr="00350DC6" w:rsidRDefault="006B5094">
                                <w:pPr>
                                  <w:rPr>
                                    <w:color w:val="C00000"/>
                                  </w:rPr>
                                </w:pPr>
                              </w:p>
                            </w:txbxContent>
                          </wps:txbx>
                          <wps:bodyPr rot="0" vert="horz" wrap="square" lIns="91440" tIns="45720" rIns="91440" bIns="45720" anchor="t" anchorCtr="0" upright="1">
                            <a:noAutofit/>
                          </wps:bodyPr>
                        </wps:wsp>
                        <wps:wsp>
                          <wps:cNvPr id="12" name="AutoShape 79"/>
                          <wps:cNvCnPr>
                            <a:cxnSpLocks noChangeShapeType="1"/>
                          </wps:cNvCnPr>
                          <wps:spPr bwMode="auto">
                            <a:xfrm>
                              <a:off x="6359" y="8835"/>
                              <a:ext cx="0" cy="16114"/>
                            </a:xfrm>
                            <a:prstGeom prst="straightConnector1">
                              <a:avLst/>
                            </a:prstGeom>
                            <a:noFill/>
                            <a:ln w="38100">
                              <a:solidFill>
                                <a:srgbClr val="F2F2F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59150B">
                                        <a:alpha val="50000"/>
                                      </a:srgbClr>
                                    </a:outerShdw>
                                  </a:effectLst>
                                </a14:hiddenEffects>
                              </a:ext>
                            </a:extLst>
                          </wps:spPr>
                          <wps:bodyPr/>
                        </wps:wsp>
                        <wps:wsp>
                          <wps:cNvPr id="13" name="AutoShape 80"/>
                          <wps:cNvCnPr>
                            <a:cxnSpLocks noChangeShapeType="1"/>
                          </wps:cNvCnPr>
                          <wps:spPr bwMode="auto">
                            <a:xfrm>
                              <a:off x="8332" y="8835"/>
                              <a:ext cx="0" cy="16111"/>
                            </a:xfrm>
                            <a:prstGeom prst="straightConnector1">
                              <a:avLst/>
                            </a:prstGeom>
                            <a:noFill/>
                            <a:ln w="38100">
                              <a:solidFill>
                                <a:srgbClr val="F2F2F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59150B">
                                        <a:alpha val="50000"/>
                                      </a:srgbClr>
                                    </a:outerShdw>
                                  </a:effectLst>
                                </a14:hiddenEffects>
                              </a:ext>
                            </a:extLst>
                          </wps:spPr>
                          <wps:bodyPr/>
                        </wps:wsp>
                        <wps:wsp>
                          <wps:cNvPr id="14" name="AutoShape 81"/>
                          <wps:cNvCnPr>
                            <a:cxnSpLocks noChangeShapeType="1"/>
                          </wps:cNvCnPr>
                          <wps:spPr bwMode="auto">
                            <a:xfrm>
                              <a:off x="6587" y="8835"/>
                              <a:ext cx="0" cy="16114"/>
                            </a:xfrm>
                            <a:prstGeom prst="straightConnector1">
                              <a:avLst/>
                            </a:prstGeom>
                            <a:noFill/>
                            <a:ln w="38100">
                              <a:solidFill>
                                <a:srgbClr val="F2F2F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59150B">
                                        <a:alpha val="50000"/>
                                      </a:srgbClr>
                                    </a:outerShdw>
                                  </a:effectLst>
                                </a14:hiddenEffects>
                              </a:ext>
                            </a:extLst>
                          </wps:spPr>
                          <wps:bodyPr/>
                        </wps:wsp>
                        <wps:wsp>
                          <wps:cNvPr id="17" name="AutoShape 82"/>
                          <wps:cNvCnPr>
                            <a:cxnSpLocks noChangeShapeType="1"/>
                          </wps:cNvCnPr>
                          <wps:spPr bwMode="auto">
                            <a:xfrm>
                              <a:off x="6022" y="8835"/>
                              <a:ext cx="0" cy="16109"/>
                            </a:xfrm>
                            <a:prstGeom prst="straightConnector1">
                              <a:avLst/>
                            </a:prstGeom>
                            <a:noFill/>
                            <a:ln w="38100">
                              <a:solidFill>
                                <a:srgbClr val="F2F2F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59150B">
                                        <a:alpha val="50000"/>
                                      </a:srgbClr>
                                    </a:outerShdw>
                                  </a:effectLst>
                                </a14:hiddenEffects>
                              </a:ext>
                            </a:extLst>
                          </wps:spPr>
                          <wps:bodyPr/>
                        </wps:wsp>
                      </wpg:grpSp>
                      <wps:wsp>
                        <wps:cNvPr id="18" name="Oval 83"/>
                        <wps:cNvSpPr>
                          <a:spLocks noChangeArrowheads="1"/>
                        </wps:cNvSpPr>
                        <wps:spPr bwMode="auto">
                          <a:xfrm>
                            <a:off x="0" y="79453"/>
                            <a:ext cx="11018" cy="10713"/>
                          </a:xfrm>
                          <a:prstGeom prst="ellipse">
                            <a:avLst/>
                          </a:prstGeom>
                          <a:solidFill>
                            <a:srgbClr val="777C84"/>
                          </a:solidFill>
                          <a:ln w="38100">
                            <a:solidFill>
                              <a:srgbClr val="F2F2F2"/>
                            </a:solidFill>
                            <a:round/>
                            <a:headEnd/>
                            <a:tailEnd/>
                          </a:ln>
                          <a:effectLst>
                            <a:outerShdw dist="28398" dir="3806097" algn="ctr" rotWithShape="0">
                              <a:srgbClr val="3B3D41">
                                <a:alpha val="50000"/>
                              </a:srgbClr>
                            </a:outerShdw>
                          </a:effectLst>
                        </wps:spPr>
                        <wps:bodyPr rot="0" vert="horz" wrap="square" lIns="91440" tIns="45720" rIns="91440" bIns="45720" anchor="t" anchorCtr="0" upright="1">
                          <a:noAutofit/>
                        </wps:bodyPr>
                      </wps:wsp>
                      <wps:wsp>
                        <wps:cNvPr id="19" name="Oval 85"/>
                        <wps:cNvSpPr>
                          <a:spLocks noChangeArrowheads="1"/>
                        </wps:cNvSpPr>
                        <wps:spPr bwMode="auto">
                          <a:xfrm flipH="1">
                            <a:off x="2594" y="93787"/>
                            <a:ext cx="1884" cy="1924"/>
                          </a:xfrm>
                          <a:prstGeom prst="ellipse">
                            <a:avLst/>
                          </a:prstGeom>
                          <a:solidFill>
                            <a:srgbClr val="B32C16"/>
                          </a:solidFill>
                          <a:ln w="38100">
                            <a:solidFill>
                              <a:srgbClr val="F2F2F2"/>
                            </a:solidFill>
                            <a:round/>
                            <a:headEnd/>
                            <a:tailEnd/>
                          </a:ln>
                          <a:effectLst>
                            <a:outerShdw dist="28398" dir="3806097" algn="ctr" rotWithShape="0">
                              <a:srgbClr val="59150B">
                                <a:alpha val="50000"/>
                              </a:srgbClr>
                            </a:outerShdw>
                          </a:effectLst>
                        </wps:spPr>
                        <wps:bodyPr rot="0" vert="horz" wrap="square" lIns="91440" tIns="45720" rIns="91440" bIns="45720" anchor="t" anchorCtr="0" upright="1">
                          <a:noAutofit/>
                        </wps:bodyPr>
                      </wps:wsp>
                    </wpg:wgp>
                  </a:graphicData>
                </a:graphic>
                <wp14:sizeRelH relativeFrom="margin">
                  <wp14:pctWidth>0</wp14:pctWidth>
                </wp14:sizeRelH>
                <wp14:sizeRelV relativeFrom="page">
                  <wp14:pctHeight>0</wp14:pctHeight>
                </wp14:sizeRelV>
              </wp:anchor>
            </w:drawing>
          </mc:Choice>
          <mc:Fallback>
            <w:pict>
              <v:group id="Group 1" o:spid="_x0000_s1029" style="position:absolute;margin-left:460.5pt;margin-top:-26.2pt;width:139.7pt;height:842.4pt;z-index:251668992;mso-position-horizontal-relative:page;mso-position-vertical-relative:page;mso-width-relative:margin" coordsize="17742,106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">
                <v:group id="Group 77" o:spid="_x0000_s1030" style="position:absolute;left:3089;width:14653;height:106984" coordorigin="6022,8835" coordsize="2310,16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78" o:spid="_x0000_s1031" style="position:absolute;left:6676;top:8835;width:1512;height:16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AgEcEA&#10;AADbAAAADwAAAGRycy9kb3ducmV2LnhtbERPS4vCMBC+C/6HMII3m+pBpGuUVRG97MFX8Tg0s23X&#10;ZlKa1NZ/v1lY8DYf33OW695U4kmNKy0rmEYxCOLM6pJzBdfLfrIA4TyyxsoyKXiRg/VqOFhiom3H&#10;J3qefS5CCLsEFRTe14mULivIoItsTRy4b9sY9AE2udQNdiHcVHIWx3NpsOTQUGBN24Kyx7k1Cn7y&#10;TTvX9/SW6u7V7r4OM0rvqVLjUf/5AcJT79/if/dRh/lT+PslHC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AIBHBAAAA2wAAAA8AAAAAAAAAAAAAAAAAmAIAAGRycy9kb3du&#10;cmV2LnhtbFBLBQYAAAAABAAEAPUAAACGAwAAAAA=&#10;" fillcolor="#b32c16" strokecolor="#f2f2f2" strokeweight="3pt">
                    <v:shadow on="t" color="#59150b" opacity=".5" offset="1pt"/>
                    <v:textbox>
                      <w:txbxContent>
                        <w:p w:rsidR="003A1003" w:rsidRPr="00350DC6" w:rsidRDefault="003A1003">
                          <w:pPr>
                            <w:rPr>
                              <w:color w:val="C00000"/>
                            </w:rPr>
                          </w:pPr>
                        </w:p>
                      </w:txbxContent>
                    </v:textbox>
                  </v:rect>
                  <v:shapetype id="_x0000_t32" coordsize="21600,21600" o:spt="32" o:oned="t" path="m,l21600,21600e" filled="f">
                    <v:path arrowok="t" fillok="f" o:connecttype="none"/>
                    <o:lock v:ext="edit" shapetype="t"/>
                  </v:shapetype>
                  <v:shape id="AutoShape 79" o:spid="_x0000_s1032" type="#_x0000_t32" style="position:absolute;left:6359;top:8835;width:0;height:16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AWRsEAAADbAAAADwAAAGRycy9kb3ducmV2LnhtbERPTYvCMBC9L/gfwgje1tQKslSj7Aqi&#10;9rZWEW9DM9uWbSYliVr/vREW9jaP9zmLVW9acSPnG8sKJuMEBHFpdcOVgmOxef8A4QOyxtYyKXiQ&#10;h9Vy8LbATNs7f9PtECoRQ9hnqKAOocuk9GVNBv3YdsSR+7HOYIjQVVI7vMdw08o0SWbSYMOxocaO&#10;1jWVv4erUfDl0mJ/Lqbb6f64vs4uXZ5fTrlSo2H/OQcRqA//4j/3Tsf5Kbx+iQfI5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gBZGwQAAANsAAAAPAAAAAAAAAAAAAAAA&#10;AKECAABkcnMvZG93bnJldi54bWxQSwUGAAAAAAQABAD5AAAAjwMAAAAA&#10;" strokecolor="#f2f2f2" strokeweight="3pt">
                    <v:shadow color="#59150b" opacity=".5" offset="1pt"/>
                  </v:shape>
                  <v:shape id="AutoShape 80" o:spid="_x0000_s1033" type="#_x0000_t32" style="position:absolute;left:8332;top:8835;width:0;height:161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yz3cEAAADbAAAADwAAAGRycy9kb3ducmV2LnhtbERPTYvCMBC9L/gfwgje1lQLslSj7Aqi&#10;9rZWEW9DM9uWbSYliVr/vREW9jaP9zmLVW9acSPnG8sKJuMEBHFpdcOVgmOxef8A4QOyxtYyKXiQ&#10;h9Vy8LbATNs7f9PtECoRQ9hnqKAOocuk9GVNBv3YdsSR+7HOYIjQVVI7vMdw08ppksykwYZjQ40d&#10;rWsqfw9Xo+DLTYv9uUi36f64vs4uXZ5fTrlSo2H/OQcRqA//4j/3Tsf5Kbx+iQfI5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zLPdwQAAANsAAAAPAAAAAAAAAAAAAAAA&#10;AKECAABkcnMvZG93bnJldi54bWxQSwUGAAAAAAQABAD5AAAAjwMAAAAA&#10;" strokecolor="#f2f2f2" strokeweight="3pt">
                    <v:shadow color="#59150b" opacity=".5" offset="1pt"/>
                  </v:shape>
                  <v:shape id="AutoShape 81" o:spid="_x0000_s1034" type="#_x0000_t32" style="position:absolute;left:6587;top:8835;width:0;height:16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UrqcMAAADbAAAADwAAAGRycy9kb3ducmV2LnhtbERPTWvCQBC9F/wPywi91Y1apMRspApi&#10;za0mpXgbsmMSmp0Nu6um/75bKPQ2j/c52WY0vbiR851lBfNZAoK4trrjRkFV7p9eQPiArLG3TAq+&#10;ycMmnzxkmGp753e6nUIjYgj7FBW0IQyplL5uyaCf2YE4chfrDIYIXSO1w3sMN71cJMlKGuw4NrQ4&#10;0K6l+ut0NQq2blEeP8vlYXmsdtfVeSiK80eh1ON0fF2DCDSGf/Gf+03H+c/w+0s8QO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lK6nDAAAA2wAAAA8AAAAAAAAAAAAA&#10;AAAAoQIAAGRycy9kb3ducmV2LnhtbFBLBQYAAAAABAAEAPkAAACRAwAAAAA=&#10;" strokecolor="#f2f2f2" strokeweight="3pt">
                    <v:shadow color="#59150b" opacity=".5" offset="1pt"/>
                  </v:shape>
                  <v:shape id="AutoShape 82" o:spid="_x0000_s1035" type="#_x0000_t32" style="position:absolute;left:6022;top:8835;width:0;height:161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e13sIAAADbAAAADwAAAGRycy9kb3ducmV2LnhtbERPTYvCMBC9C/6HMII3TVVwl2oUFZbV&#10;3tYq4m1oxrbYTEoStfvvNwsLe5vH+5zlujONeJLztWUFk3ECgriwuuZSwSn/GL2D8AFZY2OZFHyT&#10;h/Wq31tiqu2Lv+h5DKWIIexTVFCF0KZS+qIig35sW+LI3awzGCJ0pdQOXzHcNHKaJHNpsObYUGFL&#10;u4qK+/FhFGzdND9c8tnn7HDaPebXNsuu50yp4aDbLEAE6sK/+M+913H+G/z+Eg+Q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ve13sIAAADbAAAADwAAAAAAAAAAAAAA&#10;AAChAgAAZHJzL2Rvd25yZXYueG1sUEsFBgAAAAAEAAQA+QAAAJADAAAAAA==&#10;" strokecolor="#f2f2f2" strokeweight="3pt">
                    <v:shadow color="#59150b" opacity=".5" offset="1pt"/>
                  </v:shape>
                </v:group>
                <v:oval id="Oval 83" o:spid="_x0000_s1036" style="position:absolute;top:79453;width:11018;height:10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LPsIA&#10;AADbAAAADwAAAGRycy9kb3ducmV2LnhtbESPzW7CQAyE75V4h5WRuJUNFQ0osKCqUiuOLT8HblbW&#10;JBFZb5R1Ibx9fajUm60Zz3xeb4fQmhv1qYnsYDbNwBCX0TdcOTgePp6XYJIge2wjk4MHJdhuRk9r&#10;LHy88zfd9lIZDeFUoINapCusTWVNAdM0dsSqXWIfUHTtK+t7vGt4aO1LluU2YMPaUGNH7zWV1/1P&#10;cJD7zyQnOYV5F2eLPKbz65ecnZuMh7cVGKFB/s1/1zuv+Aqrv+gAd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n4s+wgAAANsAAAAPAAAAAAAAAAAAAAAAAJgCAABkcnMvZG93&#10;bnJldi54bWxQSwUGAAAAAAQABAD1AAAAhwMAAAAA&#10;" fillcolor="#777c84" strokecolor="#f2f2f2" strokeweight="3pt">
                  <v:shadow on="t" color="#3b3d41" opacity=".5" offset="1pt"/>
                </v:oval>
                <v:oval id="Oval 85" o:spid="_x0000_s1037" style="position:absolute;left:2594;top:93787;width:1884;height:1924;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XvKcEA&#10;AADbAAAADwAAAGRycy9kb3ducmV2LnhtbERPTWvCQBC9C/0PyxR6kbppD2pTVymC6MFDE5v7kJ1m&#10;g9nZkJ1q/PduodDbPN7nrDaj79SFhtgGNvAyy0AR18G23Bj4Ou2el6CiIFvsApOBG0XYrB8mK8xt&#10;uHJBl1IalUI45mjAifS51rF25DHOQk+cuO8weJQEh0bbAa8p3Hf6Ncvm2mPLqcFhT1tH9bn88Qa8&#10;KyqdVTeZFnIe/f5Yfk4XW2OeHsePd1BCo/yL/9wHm+a/we8v6QC9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V7ynBAAAA2wAAAA8AAAAAAAAAAAAAAAAAmAIAAGRycy9kb3du&#10;cmV2LnhtbFBLBQYAAAAABAAEAPUAAACGAwAAAAA=&#10;" fillcolor="#b32c16" strokecolor="#f2f2f2" strokeweight="3pt">
                  <v:shadow on="t" color="#59150b" opacity=".5" offset="1pt"/>
                </v:oval>
                <w10:wrap anchorx="page" anchory="page"/>
              </v:group>
            </w:pict>
          </mc:Fallback>
        </mc:AlternateContent>
      </w: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99464A" w:rsidP="00212EAB">
      <w:pPr>
        <w:pStyle w:val="Ttulo"/>
        <w:rPr>
          <w:lang w:val="pt-PT"/>
        </w:rPr>
      </w:pPr>
      <w:r w:rsidRPr="00BE7D19">
        <w:rPr>
          <w:noProof/>
          <w:lang w:val="pt-PT" w:eastAsia="pt-PT"/>
        </w:rPr>
        <mc:AlternateContent>
          <mc:Choice Requires="wps">
            <w:drawing>
              <wp:anchor distT="0" distB="0" distL="114300" distR="114300" simplePos="0" relativeHeight="251672064" behindDoc="0" locked="0" layoutInCell="0" allowOverlap="1" wp14:anchorId="4A988E8C" wp14:editId="59A17DBB">
                <wp:simplePos x="0" y="0"/>
                <wp:positionH relativeFrom="margin">
                  <wp:posOffset>-222885</wp:posOffset>
                </wp:positionH>
                <wp:positionV relativeFrom="page">
                  <wp:posOffset>3524250</wp:posOffset>
                </wp:positionV>
                <wp:extent cx="5245466" cy="3790950"/>
                <wp:effectExtent l="0" t="0" r="0" b="0"/>
                <wp:wrapNone/>
                <wp:docPr id="8"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466" cy="3790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5094" w:rsidRPr="00E8277D" w:rsidRDefault="006B5094" w:rsidP="00A75829">
                            <w:pPr>
                              <w:jc w:val="center"/>
                              <w:rPr>
                                <w:rFonts w:ascii="Times New Roman" w:eastAsia="Times New Roman" w:hAnsi="Times New Roman" w:cs="Times New Roman"/>
                                <w:b/>
                                <w:smallCaps/>
                                <w:color w:val="000000"/>
                                <w:spacing w:val="20"/>
                                <w:sz w:val="48"/>
                                <w:szCs w:val="56"/>
                                <w:lang w:val="pt-PT"/>
                              </w:rPr>
                            </w:pPr>
                            <w:r w:rsidRPr="00E8277D">
                              <w:rPr>
                                <w:rFonts w:ascii="Times New Roman" w:eastAsia="Times New Roman" w:hAnsi="Times New Roman" w:cs="Times New Roman"/>
                                <w:b/>
                                <w:smallCaps/>
                                <w:color w:val="000000"/>
                                <w:spacing w:val="20"/>
                                <w:sz w:val="48"/>
                                <w:szCs w:val="56"/>
                                <w:lang w:val="pt-PT"/>
                              </w:rPr>
                              <w:t>PROJECTO DE PESQUISA</w:t>
                            </w:r>
                          </w:p>
                          <w:p w:rsidR="006B5094" w:rsidRDefault="006B5094" w:rsidP="000A7CD2">
                            <w:pPr>
                              <w:jc w:val="both"/>
                              <w:rPr>
                                <w:rFonts w:ascii="Times New Roman" w:eastAsia="Times New Roman" w:hAnsi="Times New Roman" w:cs="Times New Roman"/>
                                <w:b/>
                                <w:smallCaps/>
                                <w:color w:val="000000"/>
                                <w:spacing w:val="20"/>
                                <w:sz w:val="24"/>
                                <w:szCs w:val="24"/>
                                <w:lang w:val="pt-PT"/>
                              </w:rPr>
                            </w:pPr>
                            <w:r w:rsidRPr="00E8277D">
                              <w:rPr>
                                <w:rFonts w:ascii="Times New Roman" w:eastAsia="Times New Roman" w:hAnsi="Times New Roman" w:cs="Times New Roman"/>
                                <w:b/>
                                <w:smallCaps/>
                                <w:color w:val="000000"/>
                                <w:spacing w:val="20"/>
                                <w:sz w:val="24"/>
                                <w:szCs w:val="24"/>
                                <w:lang w:val="pt-PT"/>
                              </w:rPr>
                              <w:t>Custo unitário de transporte colectivo rodoviário</w:t>
                            </w:r>
                            <w:r>
                              <w:rPr>
                                <w:rFonts w:ascii="Times New Roman" w:eastAsia="Times New Roman" w:hAnsi="Times New Roman" w:cs="Times New Roman"/>
                                <w:b/>
                                <w:smallCaps/>
                                <w:color w:val="000000"/>
                                <w:spacing w:val="20"/>
                                <w:sz w:val="24"/>
                                <w:szCs w:val="24"/>
                                <w:lang w:val="pt-PT"/>
                              </w:rPr>
                              <w:t xml:space="preserve"> urbano</w:t>
                            </w:r>
                          </w:p>
                          <w:p w:rsidR="006B5094" w:rsidRDefault="006B5094" w:rsidP="000A7CD2">
                            <w:pPr>
                              <w:jc w:val="center"/>
                              <w:rPr>
                                <w:rFonts w:ascii="Times New Roman" w:eastAsia="Times New Roman" w:hAnsi="Times New Roman" w:cs="Times New Roman"/>
                                <w:b/>
                                <w:smallCaps/>
                                <w:color w:val="000000"/>
                                <w:spacing w:val="20"/>
                                <w:sz w:val="24"/>
                                <w:szCs w:val="24"/>
                                <w:lang w:val="pt-PT"/>
                              </w:rPr>
                            </w:pPr>
                          </w:p>
                          <w:p w:rsidR="006B5094" w:rsidRPr="000A7CD2" w:rsidRDefault="006B5094" w:rsidP="000A7CD2">
                            <w:pPr>
                              <w:jc w:val="center"/>
                              <w:rPr>
                                <w:rFonts w:ascii="Times New Roman" w:eastAsia="Times New Roman" w:hAnsi="Times New Roman" w:cs="Times New Roman"/>
                                <w:b/>
                                <w:smallCaps/>
                                <w:color w:val="000000"/>
                                <w:spacing w:val="20"/>
                                <w:sz w:val="28"/>
                                <w:szCs w:val="28"/>
                                <w:lang w:val="pt-PT"/>
                              </w:rPr>
                            </w:pPr>
                            <w:r w:rsidRPr="000A7CD2">
                              <w:rPr>
                                <w:rFonts w:ascii="Times New Roman" w:eastAsia="Times New Roman" w:hAnsi="Times New Roman" w:cs="Times New Roman"/>
                                <w:b/>
                                <w:smallCaps/>
                                <w:color w:val="000000"/>
                                <w:spacing w:val="20"/>
                                <w:sz w:val="28"/>
                                <w:szCs w:val="28"/>
                                <w:lang w:val="pt-PT"/>
                              </w:rPr>
                              <w:t>O CASO Da Solatlântico</w:t>
                            </w:r>
                          </w:p>
                          <w:p w:rsidR="006B5094" w:rsidRPr="00380B8E" w:rsidRDefault="006B5094" w:rsidP="00A75829">
                            <w:pPr>
                              <w:jc w:val="center"/>
                              <w:rPr>
                                <w:i/>
                                <w:iCs/>
                                <w:color w:val="000000"/>
                                <w:sz w:val="28"/>
                                <w:szCs w:val="28"/>
                                <w:lang w:val="pt-PT"/>
                              </w:rPr>
                            </w:pPr>
                            <w:r>
                              <w:rPr>
                                <w:rFonts w:ascii="Times New Roman" w:hAnsi="Times New Roman" w:cs="Times New Roman"/>
                                <w:i/>
                                <w:iCs/>
                                <w:color w:val="000000"/>
                                <w:sz w:val="28"/>
                                <w:szCs w:val="28"/>
                                <w:lang w:val="pt-PT"/>
                              </w:rPr>
                              <w:t>Ivânio Pereira Rodrigues</w:t>
                            </w:r>
                          </w:p>
                          <w:p w:rsidR="006B5094" w:rsidRPr="00380B8E" w:rsidRDefault="006B5094" w:rsidP="00A75829">
                            <w:pPr>
                              <w:rPr>
                                <w:i/>
                                <w:iCs/>
                                <w:color w:val="244583"/>
                                <w:sz w:val="28"/>
                                <w:szCs w:val="28"/>
                                <w:lang w:val="pt-PT"/>
                              </w:rPr>
                            </w:pPr>
                          </w:p>
                          <w:p w:rsidR="006B5094" w:rsidRPr="00380B8E" w:rsidRDefault="006B5094" w:rsidP="00A75829">
                            <w:pPr>
                              <w:rPr>
                                <w:i/>
                                <w:iCs/>
                                <w:color w:val="244583"/>
                                <w:sz w:val="28"/>
                                <w:szCs w:val="28"/>
                                <w:lang w:val="pt-PT"/>
                              </w:rPr>
                            </w:pPr>
                          </w:p>
                          <w:p w:rsidR="006B5094" w:rsidRDefault="006B5094" w:rsidP="00A75829">
                            <w:pPr>
                              <w:jc w:val="center"/>
                              <w:rPr>
                                <w:rFonts w:ascii="Times New Roman" w:hAnsi="Times New Roman" w:cs="Times New Roman"/>
                                <w:sz w:val="24"/>
                                <w:lang w:val="pt-PT"/>
                              </w:rPr>
                            </w:pPr>
                            <w:r w:rsidRPr="00F40C4E">
                              <w:rPr>
                                <w:rFonts w:ascii="Times New Roman" w:hAnsi="Times New Roman" w:cs="Times New Roman"/>
                                <w:sz w:val="24"/>
                                <w:lang w:val="pt-PT"/>
                              </w:rPr>
                              <w:t xml:space="preserve">Licenciatura em </w:t>
                            </w:r>
                            <w:r>
                              <w:rPr>
                                <w:rFonts w:ascii="Times New Roman" w:hAnsi="Times New Roman" w:cs="Times New Roman"/>
                                <w:sz w:val="24"/>
                                <w:lang w:val="pt-PT"/>
                              </w:rPr>
                              <w:t>Ciências Empresariais e Organizacionais</w:t>
                            </w:r>
                          </w:p>
                          <w:p w:rsidR="006B5094" w:rsidRPr="005F1CBA" w:rsidRDefault="006B5094" w:rsidP="00A75829">
                            <w:pPr>
                              <w:jc w:val="center"/>
                              <w:rPr>
                                <w:sz w:val="22"/>
                                <w:lang w:val="pt-PT"/>
                              </w:rPr>
                            </w:pPr>
                            <w:r>
                              <w:rPr>
                                <w:rFonts w:ascii="Times New Roman" w:hAnsi="Times New Roman" w:cs="Times New Roman"/>
                                <w:sz w:val="24"/>
                                <w:lang w:val="pt-PT"/>
                              </w:rPr>
                              <w:t>Percurso: Contabilidade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38" style="position:absolute;margin-left:-17.55pt;margin-top:277.5pt;width:413.05pt;height:29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" o:allowincell="f" filled="f" stroked="f">
                <v:textbox>
                  <w:txbxContent>
                    <w:p w:rsidR="003A1003" w:rsidRPr="00E8277D" w:rsidRDefault="003A1003" w:rsidP="00A75829">
                      <w:pPr>
                        <w:jc w:val="center"/>
                        <w:rPr>
                          <w:rFonts w:ascii="Times New Roman" w:eastAsia="Times New Roman" w:hAnsi="Times New Roman" w:cs="Times New Roman"/>
                          <w:b/>
                          <w:smallCaps/>
                          <w:color w:val="000000"/>
                          <w:spacing w:val="20"/>
                          <w:sz w:val="48"/>
                          <w:szCs w:val="56"/>
                          <w:lang w:val="pt-PT"/>
                        </w:rPr>
                      </w:pPr>
                      <w:r w:rsidRPr="00E8277D">
                        <w:rPr>
                          <w:rFonts w:ascii="Times New Roman" w:eastAsia="Times New Roman" w:hAnsi="Times New Roman" w:cs="Times New Roman"/>
                          <w:b/>
                          <w:smallCaps/>
                          <w:color w:val="000000"/>
                          <w:spacing w:val="20"/>
                          <w:sz w:val="48"/>
                          <w:szCs w:val="56"/>
                          <w:lang w:val="pt-PT"/>
                        </w:rPr>
                        <w:t>PROJECTO DE PESQUISA</w:t>
                      </w:r>
                    </w:p>
                    <w:p w:rsidR="000A7CD2" w:rsidRDefault="000A7CD2" w:rsidP="000A7CD2">
                      <w:pPr>
                        <w:jc w:val="both"/>
                        <w:rPr>
                          <w:rFonts w:ascii="Times New Roman" w:eastAsia="Times New Roman" w:hAnsi="Times New Roman" w:cs="Times New Roman"/>
                          <w:b/>
                          <w:smallCaps/>
                          <w:color w:val="000000"/>
                          <w:spacing w:val="20"/>
                          <w:sz w:val="24"/>
                          <w:szCs w:val="24"/>
                          <w:lang w:val="pt-PT"/>
                        </w:rPr>
                      </w:pPr>
                      <w:r w:rsidRPr="00E8277D">
                        <w:rPr>
                          <w:rFonts w:ascii="Times New Roman" w:eastAsia="Times New Roman" w:hAnsi="Times New Roman" w:cs="Times New Roman"/>
                          <w:b/>
                          <w:smallCaps/>
                          <w:color w:val="000000"/>
                          <w:spacing w:val="20"/>
                          <w:sz w:val="24"/>
                          <w:szCs w:val="24"/>
                          <w:lang w:val="pt-PT"/>
                        </w:rPr>
                        <w:t>Custo unitário de transporte colectivo rodoviário</w:t>
                      </w:r>
                      <w:r>
                        <w:rPr>
                          <w:rFonts w:ascii="Times New Roman" w:eastAsia="Times New Roman" w:hAnsi="Times New Roman" w:cs="Times New Roman"/>
                          <w:b/>
                          <w:smallCaps/>
                          <w:color w:val="000000"/>
                          <w:spacing w:val="20"/>
                          <w:sz w:val="24"/>
                          <w:szCs w:val="24"/>
                          <w:lang w:val="pt-PT"/>
                        </w:rPr>
                        <w:t xml:space="preserve"> urbano</w:t>
                      </w:r>
                    </w:p>
                    <w:p w:rsidR="000A7CD2" w:rsidRDefault="000A7CD2" w:rsidP="000A7CD2">
                      <w:pPr>
                        <w:jc w:val="center"/>
                        <w:rPr>
                          <w:rFonts w:ascii="Times New Roman" w:eastAsia="Times New Roman" w:hAnsi="Times New Roman" w:cs="Times New Roman"/>
                          <w:b/>
                          <w:smallCaps/>
                          <w:color w:val="000000"/>
                          <w:spacing w:val="20"/>
                          <w:sz w:val="24"/>
                          <w:szCs w:val="24"/>
                          <w:lang w:val="pt-PT"/>
                        </w:rPr>
                      </w:pPr>
                    </w:p>
                    <w:p w:rsidR="000A7CD2" w:rsidRPr="000A7CD2" w:rsidRDefault="000A7CD2" w:rsidP="000A7CD2">
                      <w:pPr>
                        <w:jc w:val="center"/>
                        <w:rPr>
                          <w:rFonts w:ascii="Times New Roman" w:eastAsia="Times New Roman" w:hAnsi="Times New Roman" w:cs="Times New Roman"/>
                          <w:b/>
                          <w:smallCaps/>
                          <w:color w:val="000000"/>
                          <w:spacing w:val="20"/>
                          <w:sz w:val="28"/>
                          <w:szCs w:val="28"/>
                          <w:lang w:val="pt-PT"/>
                        </w:rPr>
                      </w:pPr>
                      <w:r w:rsidRPr="000A7CD2">
                        <w:rPr>
                          <w:rFonts w:ascii="Times New Roman" w:eastAsia="Times New Roman" w:hAnsi="Times New Roman" w:cs="Times New Roman"/>
                          <w:b/>
                          <w:smallCaps/>
                          <w:color w:val="000000"/>
                          <w:spacing w:val="20"/>
                          <w:sz w:val="28"/>
                          <w:szCs w:val="28"/>
                          <w:lang w:val="pt-PT"/>
                        </w:rPr>
                        <w:t>O CASO Da Solatlântico</w:t>
                      </w:r>
                    </w:p>
                    <w:p w:rsidR="003A1003" w:rsidRPr="00380B8E" w:rsidRDefault="003A1003" w:rsidP="00A75829">
                      <w:pPr>
                        <w:jc w:val="center"/>
                        <w:rPr>
                          <w:i/>
                          <w:iCs/>
                          <w:color w:val="000000"/>
                          <w:sz w:val="28"/>
                          <w:szCs w:val="28"/>
                          <w:lang w:val="pt-PT"/>
                        </w:rPr>
                      </w:pPr>
                      <w:r>
                        <w:rPr>
                          <w:rFonts w:ascii="Times New Roman" w:hAnsi="Times New Roman" w:cs="Times New Roman"/>
                          <w:i/>
                          <w:iCs/>
                          <w:color w:val="000000"/>
                          <w:sz w:val="28"/>
                          <w:szCs w:val="28"/>
                          <w:lang w:val="pt-PT"/>
                        </w:rPr>
                        <w:t>Ivânio Pereira Rodrigues</w:t>
                      </w:r>
                    </w:p>
                    <w:p w:rsidR="003A1003" w:rsidRPr="00380B8E" w:rsidRDefault="003A1003" w:rsidP="00A75829">
                      <w:pPr>
                        <w:rPr>
                          <w:i/>
                          <w:iCs/>
                          <w:color w:val="244583"/>
                          <w:sz w:val="28"/>
                          <w:szCs w:val="28"/>
                          <w:lang w:val="pt-PT"/>
                        </w:rPr>
                      </w:pPr>
                    </w:p>
                    <w:p w:rsidR="003A1003" w:rsidRPr="00380B8E" w:rsidRDefault="003A1003" w:rsidP="00A75829">
                      <w:pPr>
                        <w:rPr>
                          <w:i/>
                          <w:iCs/>
                          <w:color w:val="244583"/>
                          <w:sz w:val="28"/>
                          <w:szCs w:val="28"/>
                          <w:lang w:val="pt-PT"/>
                        </w:rPr>
                      </w:pPr>
                    </w:p>
                    <w:p w:rsidR="003A1003" w:rsidRDefault="003A1003" w:rsidP="00A75829">
                      <w:pPr>
                        <w:jc w:val="center"/>
                        <w:rPr>
                          <w:rFonts w:ascii="Times New Roman" w:hAnsi="Times New Roman" w:cs="Times New Roman"/>
                          <w:sz w:val="24"/>
                          <w:lang w:val="pt-PT"/>
                        </w:rPr>
                      </w:pPr>
                      <w:r w:rsidRPr="00F40C4E">
                        <w:rPr>
                          <w:rFonts w:ascii="Times New Roman" w:hAnsi="Times New Roman" w:cs="Times New Roman"/>
                          <w:sz w:val="24"/>
                          <w:lang w:val="pt-PT"/>
                        </w:rPr>
                        <w:t xml:space="preserve">Licenciatura em </w:t>
                      </w:r>
                      <w:r>
                        <w:rPr>
                          <w:rFonts w:ascii="Times New Roman" w:hAnsi="Times New Roman" w:cs="Times New Roman"/>
                          <w:sz w:val="24"/>
                          <w:lang w:val="pt-PT"/>
                        </w:rPr>
                        <w:t>Ciências Empresariais e Organizacionais</w:t>
                      </w:r>
                    </w:p>
                    <w:p w:rsidR="003A1003" w:rsidRPr="005F1CBA" w:rsidRDefault="003A1003" w:rsidP="00A75829">
                      <w:pPr>
                        <w:jc w:val="center"/>
                        <w:rPr>
                          <w:sz w:val="22"/>
                          <w:lang w:val="pt-PT"/>
                        </w:rPr>
                      </w:pPr>
                      <w:r>
                        <w:rPr>
                          <w:rFonts w:ascii="Times New Roman" w:hAnsi="Times New Roman" w:cs="Times New Roman"/>
                          <w:sz w:val="24"/>
                          <w:lang w:val="pt-PT"/>
                        </w:rPr>
                        <w:t>Percurso: Contabilidade</w:t>
                      </w:r>
                    </w:p>
                  </w:txbxContent>
                </v:textbox>
                <w10:wrap anchorx="margin" anchory="page"/>
              </v:rect>
            </w:pict>
          </mc:Fallback>
        </mc:AlternateContent>
      </w: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A75829" w:rsidP="00212EAB">
      <w:pPr>
        <w:pStyle w:val="Ttulo"/>
        <w:rPr>
          <w:lang w:val="pt-PT"/>
        </w:rPr>
      </w:pPr>
    </w:p>
    <w:p w:rsidR="00A75829" w:rsidRPr="00BE7D19" w:rsidRDefault="0099464A" w:rsidP="00212EAB">
      <w:pPr>
        <w:pStyle w:val="Ttulo"/>
        <w:rPr>
          <w:lang w:val="pt-PT"/>
        </w:rPr>
        <w:sectPr w:rsidR="00A75829" w:rsidRPr="00BE7D19" w:rsidSect="00677463">
          <w:footerReference w:type="default" r:id="rId13"/>
          <w:footerReference w:type="first" r:id="rId14"/>
          <w:pgSz w:w="12240" w:h="15840"/>
          <w:pgMar w:top="1418" w:right="1134" w:bottom="1418" w:left="1701" w:header="720" w:footer="431" w:gutter="0"/>
          <w:pgNumType w:fmt="lowerRoman" w:start="1"/>
          <w:cols w:space="720"/>
          <w:titlePg/>
          <w:docGrid w:linePitch="360"/>
        </w:sectPr>
      </w:pPr>
      <w:r w:rsidRPr="00BE7D19">
        <w:rPr>
          <w:noProof/>
          <w:lang w:val="pt-PT" w:eastAsia="pt-PT"/>
        </w:rPr>
        <mc:AlternateContent>
          <mc:Choice Requires="wps">
            <w:drawing>
              <wp:anchor distT="0" distB="0" distL="114300" distR="114300" simplePos="0" relativeHeight="251674112" behindDoc="0" locked="0" layoutInCell="0" allowOverlap="1" wp14:anchorId="236145DA" wp14:editId="65C18AA5">
                <wp:simplePos x="0" y="0"/>
                <wp:positionH relativeFrom="margin">
                  <wp:posOffset>-51435</wp:posOffset>
                </wp:positionH>
                <wp:positionV relativeFrom="margin">
                  <wp:posOffset>7105650</wp:posOffset>
                </wp:positionV>
                <wp:extent cx="4663440" cy="1026160"/>
                <wp:effectExtent l="0" t="0" r="3810" b="2540"/>
                <wp:wrapNone/>
                <wp:docPr id="6"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3440" cy="1026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5094" w:rsidRPr="00006E74" w:rsidRDefault="006B5094" w:rsidP="00A75829">
                            <w:pPr>
                              <w:spacing w:after="0" w:line="360" w:lineRule="auto"/>
                              <w:rPr>
                                <w:color w:val="000000"/>
                                <w:sz w:val="24"/>
                                <w:szCs w:val="24"/>
                                <w:lang w:val="pt-PT"/>
                              </w:rPr>
                            </w:pPr>
                            <w:r w:rsidRPr="00380B8E">
                              <w:rPr>
                                <w:rFonts w:ascii="Times New Roman" w:hAnsi="Times New Roman" w:cs="Times New Roman"/>
                                <w:color w:val="000000"/>
                                <w:sz w:val="24"/>
                                <w:szCs w:val="24"/>
                                <w:lang w:val="pt-PT"/>
                              </w:rPr>
                              <w:t>Disciplina</w:t>
                            </w:r>
                            <w:r>
                              <w:rPr>
                                <w:rFonts w:ascii="Times New Roman" w:hAnsi="Times New Roman" w:cs="Times New Roman"/>
                                <w:color w:val="000000"/>
                                <w:sz w:val="24"/>
                                <w:szCs w:val="24"/>
                                <w:lang w:val="pt-PT"/>
                              </w:rPr>
                              <w:t xml:space="preserve">: </w:t>
                            </w:r>
                            <w:r w:rsidRPr="00006E74">
                              <w:rPr>
                                <w:rFonts w:ascii="Times New Roman" w:hAnsi="Times New Roman" w:cs="Times New Roman"/>
                                <w:color w:val="000000"/>
                                <w:sz w:val="24"/>
                                <w:szCs w:val="24"/>
                                <w:lang w:val="pt-PT"/>
                              </w:rPr>
                              <w:t>Metodologia de Investigação Científica</w:t>
                            </w:r>
                            <w:ins w:id="0" w:author="Carla Cardoso" w:date="2012-07-23T18:31:00Z">
                              <w:r>
                                <w:rPr>
                                  <w:rFonts w:ascii="Times New Roman" w:hAnsi="Times New Roman" w:cs="Times New Roman"/>
                                  <w:color w:val="000000"/>
                                  <w:sz w:val="24"/>
                                  <w:szCs w:val="24"/>
                                  <w:lang w:val="pt-PT"/>
                                </w:rPr>
                                <w:t xml:space="preserve"> 1</w:t>
                              </w:r>
                            </w:ins>
                          </w:p>
                          <w:p w:rsidR="006B5094" w:rsidRPr="00380B8E" w:rsidRDefault="006B5094" w:rsidP="00A75829">
                            <w:pPr>
                              <w:spacing w:after="0" w:line="360" w:lineRule="auto"/>
                              <w:rPr>
                                <w:rFonts w:ascii="Times New Roman" w:hAnsi="Times New Roman" w:cs="Times New Roman"/>
                                <w:color w:val="000000"/>
                                <w:sz w:val="24"/>
                                <w:szCs w:val="24"/>
                                <w:lang w:val="pt-PT"/>
                              </w:rPr>
                            </w:pPr>
                            <w:r w:rsidRPr="00380B8E">
                              <w:rPr>
                                <w:rFonts w:ascii="Times New Roman" w:hAnsi="Times New Roman" w:cs="Times New Roman"/>
                                <w:color w:val="000000"/>
                                <w:sz w:val="24"/>
                                <w:szCs w:val="24"/>
                                <w:lang w:val="pt-PT"/>
                              </w:rPr>
                              <w:t>Docente</w:t>
                            </w:r>
                            <w:r>
                              <w:rPr>
                                <w:rFonts w:ascii="Times New Roman" w:hAnsi="Times New Roman" w:cs="Times New Roman"/>
                                <w:color w:val="000000"/>
                                <w:sz w:val="24"/>
                                <w:szCs w:val="24"/>
                                <w:lang w:val="pt-PT"/>
                              </w:rPr>
                              <w:t>: Carla Carvalho</w:t>
                            </w:r>
                          </w:p>
                          <w:p w:rsidR="006B5094" w:rsidRDefault="006B5094" w:rsidP="00A75829">
                            <w:pPr>
                              <w:spacing w:after="0" w:line="360" w:lineRule="auto"/>
                              <w:rPr>
                                <w:rFonts w:ascii="Times New Roman" w:hAnsi="Times New Roman" w:cs="Times New Roman"/>
                                <w:color w:val="000000"/>
                                <w:sz w:val="24"/>
                                <w:szCs w:val="24"/>
                                <w:lang w:val="pt-PT"/>
                              </w:rPr>
                            </w:pPr>
                            <w:r w:rsidRPr="00380B8E">
                              <w:rPr>
                                <w:rFonts w:ascii="Times New Roman" w:hAnsi="Times New Roman" w:cs="Times New Roman"/>
                                <w:color w:val="000000"/>
                                <w:sz w:val="24"/>
                                <w:szCs w:val="24"/>
                                <w:lang w:val="pt-PT"/>
                              </w:rPr>
                              <w:t>Data</w:t>
                            </w:r>
                            <w:r>
                              <w:rPr>
                                <w:rFonts w:ascii="Times New Roman" w:hAnsi="Times New Roman" w:cs="Times New Roman"/>
                                <w:color w:val="000000"/>
                                <w:sz w:val="24"/>
                                <w:szCs w:val="24"/>
                                <w:lang w:val="pt-PT"/>
                              </w:rPr>
                              <w:t xml:space="preserve">: </w:t>
                            </w:r>
                            <w:r>
                              <w:rPr>
                                <w:rFonts w:ascii="Times New Roman" w:hAnsi="Times New Roman" w:cs="Times New Roman"/>
                                <w:color w:val="000000"/>
                                <w:sz w:val="24"/>
                                <w:szCs w:val="24"/>
                                <w:lang w:val="pt-PT"/>
                              </w:rPr>
                              <w:fldChar w:fldCharType="begin"/>
                            </w:r>
                            <w:r>
                              <w:rPr>
                                <w:rFonts w:ascii="Times New Roman" w:hAnsi="Times New Roman" w:cs="Times New Roman"/>
                                <w:color w:val="000000"/>
                                <w:sz w:val="24"/>
                                <w:szCs w:val="24"/>
                                <w:lang w:val="pt-PT"/>
                              </w:rPr>
                              <w:instrText xml:space="preserve"> TIME \@ "d' de 'MMMM' de 'yyyy" </w:instrText>
                            </w:r>
                            <w:r>
                              <w:rPr>
                                <w:rFonts w:ascii="Times New Roman" w:hAnsi="Times New Roman" w:cs="Times New Roman"/>
                                <w:color w:val="000000"/>
                                <w:sz w:val="24"/>
                                <w:szCs w:val="24"/>
                                <w:lang w:val="pt-PT"/>
                              </w:rPr>
                              <w:fldChar w:fldCharType="separate"/>
                            </w:r>
                            <w:r>
                              <w:rPr>
                                <w:rFonts w:ascii="Times New Roman" w:hAnsi="Times New Roman" w:cs="Times New Roman"/>
                                <w:noProof/>
                                <w:color w:val="000000"/>
                                <w:sz w:val="24"/>
                                <w:szCs w:val="24"/>
                                <w:lang w:val="pt-PT"/>
                              </w:rPr>
                              <w:t>23 de Julho de 2012</w:t>
                            </w:r>
                            <w:r>
                              <w:rPr>
                                <w:rFonts w:ascii="Times New Roman" w:hAnsi="Times New Roman" w:cs="Times New Roman"/>
                                <w:color w:val="000000"/>
                                <w:sz w:val="24"/>
                                <w:szCs w:val="24"/>
                                <w:lang w:val="pt-PT"/>
                              </w:rPr>
                              <w:fldChar w:fldCharType="end"/>
                            </w:r>
                          </w:p>
                          <w:p w:rsidR="006B5094" w:rsidRPr="00380B8E" w:rsidRDefault="006B5094" w:rsidP="00A75829">
                            <w:pPr>
                              <w:spacing w:after="0" w:line="360" w:lineRule="auto"/>
                              <w:rPr>
                                <w:rFonts w:ascii="Times New Roman" w:hAnsi="Times New Roman" w:cs="Times New Roman"/>
                                <w:color w:val="000000"/>
                                <w:lang w:val="pt-PT"/>
                              </w:rPr>
                            </w:pPr>
                            <w:r w:rsidRPr="00380B8E">
                              <w:rPr>
                                <w:rFonts w:ascii="Times New Roman" w:hAnsi="Times New Roman" w:cs="Times New Roman"/>
                                <w:color w:val="000000"/>
                                <w:sz w:val="24"/>
                                <w:szCs w:val="24"/>
                                <w:lang w:val="pt-PT"/>
                              </w:rPr>
                              <w:t>Local</w:t>
                            </w:r>
                            <w:r>
                              <w:rPr>
                                <w:rFonts w:ascii="Times New Roman" w:hAnsi="Times New Roman" w:cs="Times New Roman"/>
                                <w:color w:val="000000"/>
                                <w:sz w:val="24"/>
                                <w:szCs w:val="24"/>
                                <w:lang w:val="pt-PT"/>
                              </w:rPr>
                              <w:t>: Praia</w:t>
                            </w:r>
                          </w:p>
                        </w:txbxContent>
                      </wps:txbx>
                      <wps:bodyPr rot="0" vert="horz" wrap="square" lIns="91440" tIns="45720" rIns="91440" bIns="45720" anchor="t" anchorCtr="0" upright="1">
                        <a:noAutofit/>
                      </wps:bodyPr>
                    </wps:wsp>
                  </a:graphicData>
                </a:graphic>
                <wp14:sizeRelH relativeFrom="page">
                  <wp14:pctWidth>60000</wp14:pctWidth>
                </wp14:sizeRelH>
                <wp14:sizeRelV relativeFrom="page">
                  <wp14:pctHeight>0</wp14:pctHeight>
                </wp14:sizeRelV>
              </wp:anchor>
            </w:drawing>
          </mc:Choice>
          <mc:Fallback>
            <w:pict>
              <v:rect id="Rectangle 54" o:spid="_x0000_s1039" style="position:absolute;margin-left:-4.05pt;margin-top:559.5pt;width:367.2pt;height:80.8pt;z-index:251674112;visibility:visible;mso-wrap-style:square;mso-width-percent:600;mso-height-percent:0;mso-wrap-distance-left:9pt;mso-wrap-distance-top:0;mso-wrap-distance-right:9pt;mso-wrap-distance-bottom:0;mso-position-horizontal:absolute;mso-position-horizontal-relative:margin;mso-position-vertical:absolute;mso-position-vertical-relative:margin;mso-width-percent:6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" o:allowincell="f" stroked="f">
                <v:textbox>
                  <w:txbxContent>
                    <w:p w:rsidR="006B5094" w:rsidRPr="00006E74" w:rsidRDefault="006B5094" w:rsidP="00A75829">
                      <w:pPr>
                        <w:spacing w:after="0" w:line="360" w:lineRule="auto"/>
                        <w:rPr>
                          <w:color w:val="000000"/>
                          <w:sz w:val="24"/>
                          <w:szCs w:val="24"/>
                          <w:lang w:val="pt-PT"/>
                        </w:rPr>
                      </w:pPr>
                      <w:r w:rsidRPr="00380B8E">
                        <w:rPr>
                          <w:rFonts w:ascii="Times New Roman" w:hAnsi="Times New Roman" w:cs="Times New Roman"/>
                          <w:color w:val="000000"/>
                          <w:sz w:val="24"/>
                          <w:szCs w:val="24"/>
                          <w:lang w:val="pt-PT"/>
                        </w:rPr>
                        <w:t>Disciplina</w:t>
                      </w:r>
                      <w:r>
                        <w:rPr>
                          <w:rFonts w:ascii="Times New Roman" w:hAnsi="Times New Roman" w:cs="Times New Roman"/>
                          <w:color w:val="000000"/>
                          <w:sz w:val="24"/>
                          <w:szCs w:val="24"/>
                          <w:lang w:val="pt-PT"/>
                        </w:rPr>
                        <w:t xml:space="preserve">: </w:t>
                      </w:r>
                      <w:r w:rsidRPr="00006E74">
                        <w:rPr>
                          <w:rFonts w:ascii="Times New Roman" w:hAnsi="Times New Roman" w:cs="Times New Roman"/>
                          <w:color w:val="000000"/>
                          <w:sz w:val="24"/>
                          <w:szCs w:val="24"/>
                          <w:lang w:val="pt-PT"/>
                        </w:rPr>
                        <w:t>Metodologia de Investigação Científica</w:t>
                      </w:r>
                      <w:ins w:id="1" w:author="Carla Cardoso" w:date="2012-07-23T18:31:00Z">
                        <w:r>
                          <w:rPr>
                            <w:rFonts w:ascii="Times New Roman" w:hAnsi="Times New Roman" w:cs="Times New Roman"/>
                            <w:color w:val="000000"/>
                            <w:sz w:val="24"/>
                            <w:szCs w:val="24"/>
                            <w:lang w:val="pt-PT"/>
                          </w:rPr>
                          <w:t xml:space="preserve"> 1</w:t>
                        </w:r>
                      </w:ins>
                    </w:p>
                    <w:p w:rsidR="006B5094" w:rsidRPr="00380B8E" w:rsidRDefault="006B5094" w:rsidP="00A75829">
                      <w:pPr>
                        <w:spacing w:after="0" w:line="360" w:lineRule="auto"/>
                        <w:rPr>
                          <w:rFonts w:ascii="Times New Roman" w:hAnsi="Times New Roman" w:cs="Times New Roman"/>
                          <w:color w:val="000000"/>
                          <w:sz w:val="24"/>
                          <w:szCs w:val="24"/>
                          <w:lang w:val="pt-PT"/>
                        </w:rPr>
                      </w:pPr>
                      <w:r w:rsidRPr="00380B8E">
                        <w:rPr>
                          <w:rFonts w:ascii="Times New Roman" w:hAnsi="Times New Roman" w:cs="Times New Roman"/>
                          <w:color w:val="000000"/>
                          <w:sz w:val="24"/>
                          <w:szCs w:val="24"/>
                          <w:lang w:val="pt-PT"/>
                        </w:rPr>
                        <w:t>Docente</w:t>
                      </w:r>
                      <w:r>
                        <w:rPr>
                          <w:rFonts w:ascii="Times New Roman" w:hAnsi="Times New Roman" w:cs="Times New Roman"/>
                          <w:color w:val="000000"/>
                          <w:sz w:val="24"/>
                          <w:szCs w:val="24"/>
                          <w:lang w:val="pt-PT"/>
                        </w:rPr>
                        <w:t>: Carla Carvalho</w:t>
                      </w:r>
                    </w:p>
                    <w:p w:rsidR="006B5094" w:rsidRDefault="006B5094" w:rsidP="00A75829">
                      <w:pPr>
                        <w:spacing w:after="0" w:line="360" w:lineRule="auto"/>
                        <w:rPr>
                          <w:rFonts w:ascii="Times New Roman" w:hAnsi="Times New Roman" w:cs="Times New Roman"/>
                          <w:color w:val="000000"/>
                          <w:sz w:val="24"/>
                          <w:szCs w:val="24"/>
                          <w:lang w:val="pt-PT"/>
                        </w:rPr>
                      </w:pPr>
                      <w:r w:rsidRPr="00380B8E">
                        <w:rPr>
                          <w:rFonts w:ascii="Times New Roman" w:hAnsi="Times New Roman" w:cs="Times New Roman"/>
                          <w:color w:val="000000"/>
                          <w:sz w:val="24"/>
                          <w:szCs w:val="24"/>
                          <w:lang w:val="pt-PT"/>
                        </w:rPr>
                        <w:t>Data</w:t>
                      </w:r>
                      <w:r>
                        <w:rPr>
                          <w:rFonts w:ascii="Times New Roman" w:hAnsi="Times New Roman" w:cs="Times New Roman"/>
                          <w:color w:val="000000"/>
                          <w:sz w:val="24"/>
                          <w:szCs w:val="24"/>
                          <w:lang w:val="pt-PT"/>
                        </w:rPr>
                        <w:t xml:space="preserve">: </w:t>
                      </w:r>
                      <w:r>
                        <w:rPr>
                          <w:rFonts w:ascii="Times New Roman" w:hAnsi="Times New Roman" w:cs="Times New Roman"/>
                          <w:color w:val="000000"/>
                          <w:sz w:val="24"/>
                          <w:szCs w:val="24"/>
                          <w:lang w:val="pt-PT"/>
                        </w:rPr>
                        <w:fldChar w:fldCharType="begin"/>
                      </w:r>
                      <w:r>
                        <w:rPr>
                          <w:rFonts w:ascii="Times New Roman" w:hAnsi="Times New Roman" w:cs="Times New Roman"/>
                          <w:color w:val="000000"/>
                          <w:sz w:val="24"/>
                          <w:szCs w:val="24"/>
                          <w:lang w:val="pt-PT"/>
                        </w:rPr>
                        <w:instrText xml:space="preserve"> TIME \@ "d' de 'MMMM' de 'yyyy" </w:instrText>
                      </w:r>
                      <w:r>
                        <w:rPr>
                          <w:rFonts w:ascii="Times New Roman" w:hAnsi="Times New Roman" w:cs="Times New Roman"/>
                          <w:color w:val="000000"/>
                          <w:sz w:val="24"/>
                          <w:szCs w:val="24"/>
                          <w:lang w:val="pt-PT"/>
                        </w:rPr>
                        <w:fldChar w:fldCharType="separate"/>
                      </w:r>
                      <w:r>
                        <w:rPr>
                          <w:rFonts w:ascii="Times New Roman" w:hAnsi="Times New Roman" w:cs="Times New Roman"/>
                          <w:noProof/>
                          <w:color w:val="000000"/>
                          <w:sz w:val="24"/>
                          <w:szCs w:val="24"/>
                          <w:lang w:val="pt-PT"/>
                        </w:rPr>
                        <w:t>23 de Julho de 2012</w:t>
                      </w:r>
                      <w:r>
                        <w:rPr>
                          <w:rFonts w:ascii="Times New Roman" w:hAnsi="Times New Roman" w:cs="Times New Roman"/>
                          <w:color w:val="000000"/>
                          <w:sz w:val="24"/>
                          <w:szCs w:val="24"/>
                          <w:lang w:val="pt-PT"/>
                        </w:rPr>
                        <w:fldChar w:fldCharType="end"/>
                      </w:r>
                    </w:p>
                    <w:p w:rsidR="006B5094" w:rsidRPr="00380B8E" w:rsidRDefault="006B5094" w:rsidP="00A75829">
                      <w:pPr>
                        <w:spacing w:after="0" w:line="360" w:lineRule="auto"/>
                        <w:rPr>
                          <w:rFonts w:ascii="Times New Roman" w:hAnsi="Times New Roman" w:cs="Times New Roman"/>
                          <w:color w:val="000000"/>
                          <w:lang w:val="pt-PT"/>
                        </w:rPr>
                      </w:pPr>
                      <w:r w:rsidRPr="00380B8E">
                        <w:rPr>
                          <w:rFonts w:ascii="Times New Roman" w:hAnsi="Times New Roman" w:cs="Times New Roman"/>
                          <w:color w:val="000000"/>
                          <w:sz w:val="24"/>
                          <w:szCs w:val="24"/>
                          <w:lang w:val="pt-PT"/>
                        </w:rPr>
                        <w:t>Local</w:t>
                      </w:r>
                      <w:r>
                        <w:rPr>
                          <w:rFonts w:ascii="Times New Roman" w:hAnsi="Times New Roman" w:cs="Times New Roman"/>
                          <w:color w:val="000000"/>
                          <w:sz w:val="24"/>
                          <w:szCs w:val="24"/>
                          <w:lang w:val="pt-PT"/>
                        </w:rPr>
                        <w:t>: Praia</w:t>
                      </w:r>
                    </w:p>
                  </w:txbxContent>
                </v:textbox>
                <w10:wrap anchorx="margin" anchory="margin"/>
              </v:rect>
            </w:pict>
          </mc:Fallback>
        </mc:AlternateContent>
      </w:r>
    </w:p>
    <w:p w:rsidR="00A75829" w:rsidRPr="00BE7D19" w:rsidRDefault="00A75829" w:rsidP="00A75829">
      <w:pPr>
        <w:spacing w:line="360" w:lineRule="auto"/>
        <w:jc w:val="center"/>
        <w:rPr>
          <w:rFonts w:ascii="Times New Roman" w:eastAsia="Times New Roman" w:hAnsi="Times New Roman" w:cs="Times New Roman"/>
          <w:caps/>
          <w:color w:val="000000"/>
          <w:sz w:val="24"/>
          <w:szCs w:val="24"/>
          <w:lang w:val="pt-PT"/>
        </w:rPr>
      </w:pPr>
      <w:r w:rsidRPr="00BE7D19">
        <w:rPr>
          <w:rFonts w:ascii="Times New Roman" w:eastAsia="Times New Roman" w:hAnsi="Times New Roman" w:cs="Times New Roman"/>
          <w:caps/>
          <w:color w:val="000000"/>
          <w:sz w:val="24"/>
          <w:szCs w:val="24"/>
          <w:lang w:val="pt-PT"/>
        </w:rPr>
        <w:lastRenderedPageBreak/>
        <w:t>iVÂNIO pEREIRA rODRIGUES</w:t>
      </w:r>
    </w:p>
    <w:p w:rsidR="00A75829" w:rsidRPr="00BE7D19" w:rsidRDefault="00A75829" w:rsidP="00A75829">
      <w:pPr>
        <w:jc w:val="center"/>
        <w:rPr>
          <w:rFonts w:ascii="Times New Roman" w:hAnsi="Times New Roman" w:cs="Times New Roman"/>
          <w:color w:val="000000"/>
          <w:sz w:val="32"/>
          <w:szCs w:val="32"/>
          <w:lang w:val="pt-PT" w:eastAsia="pt-PT"/>
        </w:rPr>
      </w:pPr>
    </w:p>
    <w:p w:rsidR="00A75829" w:rsidRPr="00BE7D19" w:rsidRDefault="001E6F9A" w:rsidP="000A7CD2">
      <w:pPr>
        <w:tabs>
          <w:tab w:val="left" w:pos="3953"/>
        </w:tabs>
        <w:rPr>
          <w:rFonts w:ascii="Times New Roman" w:hAnsi="Times New Roman" w:cs="Times New Roman"/>
          <w:sz w:val="32"/>
          <w:szCs w:val="32"/>
          <w:lang w:val="pt-PT" w:eastAsia="pt-PT"/>
        </w:rPr>
      </w:pPr>
      <w:r w:rsidRPr="00BE7D19">
        <w:rPr>
          <w:noProof/>
          <w:lang w:val="pt-PT" w:eastAsia="pt-PT"/>
        </w:rPr>
        <mc:AlternateContent>
          <mc:Choice Requires="wps">
            <w:drawing>
              <wp:anchor distT="0" distB="0" distL="114300" distR="114300" simplePos="0" relativeHeight="251676160" behindDoc="0" locked="0" layoutInCell="0" allowOverlap="1" wp14:anchorId="4CF0BC99" wp14:editId="4A801F8F">
                <wp:simplePos x="0" y="0"/>
                <wp:positionH relativeFrom="margin">
                  <wp:posOffset>148590</wp:posOffset>
                </wp:positionH>
                <wp:positionV relativeFrom="page">
                  <wp:posOffset>3524250</wp:posOffset>
                </wp:positionV>
                <wp:extent cx="5591175" cy="3484245"/>
                <wp:effectExtent l="0" t="0" r="0" b="1905"/>
                <wp:wrapNone/>
                <wp:docPr id="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91175" cy="3484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5094" w:rsidRPr="00E8277D" w:rsidRDefault="006B5094" w:rsidP="00A75829">
                            <w:pPr>
                              <w:jc w:val="center"/>
                              <w:rPr>
                                <w:rFonts w:ascii="Times New Roman" w:eastAsia="Times New Roman" w:hAnsi="Times New Roman" w:cs="Times New Roman"/>
                                <w:b/>
                                <w:smallCaps/>
                                <w:color w:val="000000"/>
                                <w:spacing w:val="20"/>
                                <w:sz w:val="48"/>
                                <w:szCs w:val="56"/>
                                <w:lang w:val="pt-PT"/>
                              </w:rPr>
                            </w:pPr>
                            <w:r w:rsidRPr="00E8277D">
                              <w:rPr>
                                <w:rFonts w:ascii="Times New Roman" w:eastAsia="Times New Roman" w:hAnsi="Times New Roman" w:cs="Times New Roman"/>
                                <w:b/>
                                <w:smallCaps/>
                                <w:color w:val="000000"/>
                                <w:spacing w:val="20"/>
                                <w:sz w:val="48"/>
                                <w:szCs w:val="56"/>
                                <w:lang w:val="pt-PT"/>
                              </w:rPr>
                              <w:t>PROJECTO DE PESQUISA</w:t>
                            </w:r>
                          </w:p>
                          <w:p w:rsidR="006B5094" w:rsidRDefault="006B5094" w:rsidP="009A79C7">
                            <w:pPr>
                              <w:jc w:val="both"/>
                              <w:rPr>
                                <w:rFonts w:ascii="Times New Roman" w:eastAsia="Times New Roman" w:hAnsi="Times New Roman" w:cs="Times New Roman"/>
                                <w:b/>
                                <w:smallCaps/>
                                <w:color w:val="000000"/>
                                <w:spacing w:val="20"/>
                                <w:sz w:val="24"/>
                                <w:szCs w:val="24"/>
                                <w:lang w:val="pt-PT"/>
                              </w:rPr>
                            </w:pPr>
                            <w:r w:rsidRPr="00E8277D">
                              <w:rPr>
                                <w:rFonts w:ascii="Times New Roman" w:eastAsia="Times New Roman" w:hAnsi="Times New Roman" w:cs="Times New Roman"/>
                                <w:b/>
                                <w:smallCaps/>
                                <w:color w:val="000000"/>
                                <w:spacing w:val="20"/>
                                <w:sz w:val="24"/>
                                <w:szCs w:val="24"/>
                                <w:lang w:val="pt-PT"/>
                              </w:rPr>
                              <w:t>Custo unitário de transporte colectivo rodoviário</w:t>
                            </w:r>
                            <w:r>
                              <w:rPr>
                                <w:rFonts w:ascii="Times New Roman" w:eastAsia="Times New Roman" w:hAnsi="Times New Roman" w:cs="Times New Roman"/>
                                <w:b/>
                                <w:smallCaps/>
                                <w:color w:val="000000"/>
                                <w:spacing w:val="20"/>
                                <w:sz w:val="24"/>
                                <w:szCs w:val="24"/>
                                <w:lang w:val="pt-PT"/>
                              </w:rPr>
                              <w:t xml:space="preserve"> urbano</w:t>
                            </w:r>
                          </w:p>
                          <w:p w:rsidR="006B5094" w:rsidRDefault="006B5094" w:rsidP="000A7CD2">
                            <w:pPr>
                              <w:jc w:val="center"/>
                              <w:rPr>
                                <w:rFonts w:ascii="Times New Roman" w:eastAsia="Times New Roman" w:hAnsi="Times New Roman" w:cs="Times New Roman"/>
                                <w:b/>
                                <w:smallCaps/>
                                <w:color w:val="000000"/>
                                <w:spacing w:val="20"/>
                                <w:sz w:val="28"/>
                                <w:szCs w:val="28"/>
                                <w:lang w:val="pt-PT"/>
                              </w:rPr>
                            </w:pPr>
                          </w:p>
                          <w:p w:rsidR="006B5094" w:rsidRPr="000A7CD2" w:rsidRDefault="006B5094" w:rsidP="000A7CD2">
                            <w:pPr>
                              <w:jc w:val="center"/>
                              <w:rPr>
                                <w:rFonts w:ascii="Times New Roman" w:eastAsia="Times New Roman" w:hAnsi="Times New Roman" w:cs="Times New Roman"/>
                                <w:b/>
                                <w:smallCaps/>
                                <w:color w:val="000000"/>
                                <w:spacing w:val="20"/>
                                <w:sz w:val="28"/>
                                <w:szCs w:val="28"/>
                                <w:lang w:val="pt-PT"/>
                              </w:rPr>
                            </w:pPr>
                            <w:r w:rsidRPr="000A7CD2">
                              <w:rPr>
                                <w:rFonts w:ascii="Times New Roman" w:eastAsia="Times New Roman" w:hAnsi="Times New Roman" w:cs="Times New Roman"/>
                                <w:b/>
                                <w:smallCaps/>
                                <w:color w:val="000000"/>
                                <w:spacing w:val="20"/>
                                <w:sz w:val="28"/>
                                <w:szCs w:val="28"/>
                                <w:lang w:val="pt-PT"/>
                              </w:rPr>
                              <w:t>O CASO Da Solatlântico</w:t>
                            </w:r>
                          </w:p>
                          <w:p w:rsidR="006B5094" w:rsidRPr="000A7CD2" w:rsidRDefault="006B5094" w:rsidP="009A79C7">
                            <w:pPr>
                              <w:jc w:val="both"/>
                              <w:rPr>
                                <w:rFonts w:ascii="Times New Roman" w:eastAsia="Times New Roman" w:hAnsi="Times New Roman" w:cs="Times New Roman"/>
                                <w:b/>
                                <w:smallCaps/>
                                <w:color w:val="000000"/>
                                <w:spacing w:val="20"/>
                                <w:sz w:val="48"/>
                                <w:szCs w:val="56"/>
                                <w:lang w:val="pt-PT"/>
                              </w:rPr>
                            </w:pPr>
                          </w:p>
                          <w:p w:rsidR="006B5094" w:rsidRDefault="006B5094" w:rsidP="00A75829">
                            <w:pPr>
                              <w:jc w:val="center"/>
                              <w:rPr>
                                <w:rFonts w:ascii="Times New Roman" w:hAnsi="Times New Roman" w:cs="Times New Roman"/>
                                <w:i/>
                                <w:iCs/>
                                <w:color w:val="000000"/>
                                <w:sz w:val="28"/>
                                <w:szCs w:val="28"/>
                                <w:lang w:val="pt-PT"/>
                              </w:rPr>
                            </w:pPr>
                            <w:r>
                              <w:rPr>
                                <w:rFonts w:ascii="Times New Roman" w:hAnsi="Times New Roman" w:cs="Times New Roman"/>
                                <w:i/>
                                <w:iCs/>
                                <w:color w:val="000000"/>
                                <w:sz w:val="28"/>
                                <w:szCs w:val="28"/>
                                <w:lang w:val="pt-PT"/>
                              </w:rPr>
                              <w:t>Ivânio Pereira Rodrigues</w:t>
                            </w:r>
                          </w:p>
                          <w:p w:rsidR="006B5094" w:rsidRPr="00380B8E" w:rsidRDefault="006B5094" w:rsidP="00A75829">
                            <w:pPr>
                              <w:jc w:val="center"/>
                              <w:rPr>
                                <w:i/>
                                <w:iCs/>
                                <w:color w:val="000000"/>
                                <w:sz w:val="28"/>
                                <w:szCs w:val="28"/>
                                <w:lang w:val="pt-PT"/>
                              </w:rPr>
                            </w:pPr>
                          </w:p>
                          <w:p w:rsidR="006B5094" w:rsidRPr="00380B8E" w:rsidRDefault="006B5094" w:rsidP="00A75829">
                            <w:pPr>
                              <w:rPr>
                                <w:i/>
                                <w:iCs/>
                                <w:color w:val="244583"/>
                                <w:sz w:val="28"/>
                                <w:szCs w:val="28"/>
                                <w:lang w:val="pt-PT"/>
                              </w:rPr>
                            </w:pPr>
                          </w:p>
                          <w:p w:rsidR="006B5094" w:rsidRPr="00380B8E" w:rsidRDefault="006B5094" w:rsidP="00A75829">
                            <w:pPr>
                              <w:rPr>
                                <w:i/>
                                <w:iCs/>
                                <w:color w:val="244583"/>
                                <w:sz w:val="28"/>
                                <w:szCs w:val="28"/>
                                <w:lang w:val="pt-PT"/>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_x0000_s1040" style="position:absolute;margin-left:11.7pt;margin-top:277.5pt;width:440.25pt;height:274.3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" o:allowincell="f" filled="f" stroked="f">
                <v:textbox>
                  <w:txbxContent>
                    <w:p w:rsidR="003A1003" w:rsidRPr="00E8277D" w:rsidRDefault="003A1003" w:rsidP="00A75829">
                      <w:pPr>
                        <w:jc w:val="center"/>
                        <w:rPr>
                          <w:rFonts w:ascii="Times New Roman" w:eastAsia="Times New Roman" w:hAnsi="Times New Roman" w:cs="Times New Roman"/>
                          <w:b/>
                          <w:smallCaps/>
                          <w:color w:val="000000"/>
                          <w:spacing w:val="20"/>
                          <w:sz w:val="48"/>
                          <w:szCs w:val="56"/>
                          <w:lang w:val="pt-PT"/>
                        </w:rPr>
                      </w:pPr>
                      <w:r w:rsidRPr="00E8277D">
                        <w:rPr>
                          <w:rFonts w:ascii="Times New Roman" w:eastAsia="Times New Roman" w:hAnsi="Times New Roman" w:cs="Times New Roman"/>
                          <w:b/>
                          <w:smallCaps/>
                          <w:color w:val="000000"/>
                          <w:spacing w:val="20"/>
                          <w:sz w:val="48"/>
                          <w:szCs w:val="56"/>
                          <w:lang w:val="pt-PT"/>
                        </w:rPr>
                        <w:t>PROJECTO DE PESQUISA</w:t>
                      </w:r>
                    </w:p>
                    <w:p w:rsidR="003A1003" w:rsidRDefault="003A1003" w:rsidP="009A79C7">
                      <w:pPr>
                        <w:jc w:val="both"/>
                        <w:rPr>
                          <w:rFonts w:ascii="Times New Roman" w:eastAsia="Times New Roman" w:hAnsi="Times New Roman" w:cs="Times New Roman"/>
                          <w:b/>
                          <w:smallCaps/>
                          <w:color w:val="000000"/>
                          <w:spacing w:val="20"/>
                          <w:sz w:val="24"/>
                          <w:szCs w:val="24"/>
                          <w:lang w:val="pt-PT"/>
                        </w:rPr>
                      </w:pPr>
                      <w:r w:rsidRPr="00E8277D">
                        <w:rPr>
                          <w:rFonts w:ascii="Times New Roman" w:eastAsia="Times New Roman" w:hAnsi="Times New Roman" w:cs="Times New Roman"/>
                          <w:b/>
                          <w:smallCaps/>
                          <w:color w:val="000000"/>
                          <w:spacing w:val="20"/>
                          <w:sz w:val="24"/>
                          <w:szCs w:val="24"/>
                          <w:lang w:val="pt-PT"/>
                        </w:rPr>
                        <w:t>Custo unitário de transporte colectivo rodoviário</w:t>
                      </w:r>
                      <w:r>
                        <w:rPr>
                          <w:rFonts w:ascii="Times New Roman" w:eastAsia="Times New Roman" w:hAnsi="Times New Roman" w:cs="Times New Roman"/>
                          <w:b/>
                          <w:smallCaps/>
                          <w:color w:val="000000"/>
                          <w:spacing w:val="20"/>
                          <w:sz w:val="24"/>
                          <w:szCs w:val="24"/>
                          <w:lang w:val="pt-PT"/>
                        </w:rPr>
                        <w:t xml:space="preserve"> urbano</w:t>
                      </w:r>
                    </w:p>
                    <w:p w:rsidR="000A7CD2" w:rsidRDefault="000A7CD2" w:rsidP="000A7CD2">
                      <w:pPr>
                        <w:jc w:val="center"/>
                        <w:rPr>
                          <w:rFonts w:ascii="Times New Roman" w:eastAsia="Times New Roman" w:hAnsi="Times New Roman" w:cs="Times New Roman"/>
                          <w:b/>
                          <w:smallCaps/>
                          <w:color w:val="000000"/>
                          <w:spacing w:val="20"/>
                          <w:sz w:val="28"/>
                          <w:szCs w:val="28"/>
                          <w:lang w:val="pt-PT"/>
                        </w:rPr>
                      </w:pPr>
                    </w:p>
                    <w:p w:rsidR="000A7CD2" w:rsidRPr="000A7CD2" w:rsidRDefault="000A7CD2" w:rsidP="000A7CD2">
                      <w:pPr>
                        <w:jc w:val="center"/>
                        <w:rPr>
                          <w:rFonts w:ascii="Times New Roman" w:eastAsia="Times New Roman" w:hAnsi="Times New Roman" w:cs="Times New Roman"/>
                          <w:b/>
                          <w:smallCaps/>
                          <w:color w:val="000000"/>
                          <w:spacing w:val="20"/>
                          <w:sz w:val="28"/>
                          <w:szCs w:val="28"/>
                          <w:lang w:val="pt-PT"/>
                        </w:rPr>
                      </w:pPr>
                      <w:r w:rsidRPr="000A7CD2">
                        <w:rPr>
                          <w:rFonts w:ascii="Times New Roman" w:eastAsia="Times New Roman" w:hAnsi="Times New Roman" w:cs="Times New Roman"/>
                          <w:b/>
                          <w:smallCaps/>
                          <w:color w:val="000000"/>
                          <w:spacing w:val="20"/>
                          <w:sz w:val="28"/>
                          <w:szCs w:val="28"/>
                          <w:lang w:val="pt-PT"/>
                        </w:rPr>
                        <w:t>O CASO Da Solatlântico</w:t>
                      </w:r>
                    </w:p>
                    <w:p w:rsidR="000A7CD2" w:rsidRPr="000A7CD2" w:rsidRDefault="000A7CD2" w:rsidP="009A79C7">
                      <w:pPr>
                        <w:jc w:val="both"/>
                        <w:rPr>
                          <w:rFonts w:ascii="Times New Roman" w:eastAsia="Times New Roman" w:hAnsi="Times New Roman" w:cs="Times New Roman"/>
                          <w:b/>
                          <w:smallCaps/>
                          <w:color w:val="000000"/>
                          <w:spacing w:val="20"/>
                          <w:sz w:val="48"/>
                          <w:szCs w:val="56"/>
                          <w:lang w:val="pt-PT"/>
                        </w:rPr>
                      </w:pPr>
                    </w:p>
                    <w:p w:rsidR="003A1003" w:rsidRDefault="003A1003" w:rsidP="00A75829">
                      <w:pPr>
                        <w:jc w:val="center"/>
                        <w:rPr>
                          <w:rFonts w:ascii="Times New Roman" w:hAnsi="Times New Roman" w:cs="Times New Roman"/>
                          <w:i/>
                          <w:iCs/>
                          <w:color w:val="000000"/>
                          <w:sz w:val="28"/>
                          <w:szCs w:val="28"/>
                          <w:lang w:val="pt-PT"/>
                        </w:rPr>
                      </w:pPr>
                      <w:r>
                        <w:rPr>
                          <w:rFonts w:ascii="Times New Roman" w:hAnsi="Times New Roman" w:cs="Times New Roman"/>
                          <w:i/>
                          <w:iCs/>
                          <w:color w:val="000000"/>
                          <w:sz w:val="28"/>
                          <w:szCs w:val="28"/>
                          <w:lang w:val="pt-PT"/>
                        </w:rPr>
                        <w:t>Ivânio Pereira Rodrigues</w:t>
                      </w:r>
                    </w:p>
                    <w:p w:rsidR="003A1003" w:rsidRPr="00380B8E" w:rsidRDefault="003A1003" w:rsidP="00A75829">
                      <w:pPr>
                        <w:jc w:val="center"/>
                        <w:rPr>
                          <w:i/>
                          <w:iCs/>
                          <w:color w:val="000000"/>
                          <w:sz w:val="28"/>
                          <w:szCs w:val="28"/>
                          <w:lang w:val="pt-PT"/>
                        </w:rPr>
                      </w:pPr>
                    </w:p>
                    <w:p w:rsidR="003A1003" w:rsidRPr="00380B8E" w:rsidRDefault="003A1003" w:rsidP="00A75829">
                      <w:pPr>
                        <w:rPr>
                          <w:i/>
                          <w:iCs/>
                          <w:color w:val="244583"/>
                          <w:sz w:val="28"/>
                          <w:szCs w:val="28"/>
                          <w:lang w:val="pt-PT"/>
                        </w:rPr>
                      </w:pPr>
                    </w:p>
                    <w:p w:rsidR="003A1003" w:rsidRPr="00380B8E" w:rsidRDefault="003A1003" w:rsidP="00A75829">
                      <w:pPr>
                        <w:rPr>
                          <w:i/>
                          <w:iCs/>
                          <w:color w:val="244583"/>
                          <w:sz w:val="28"/>
                          <w:szCs w:val="28"/>
                          <w:lang w:val="pt-PT"/>
                        </w:rPr>
                      </w:pPr>
                    </w:p>
                  </w:txbxContent>
                </v:textbox>
                <w10:wrap anchorx="margin" anchory="page"/>
              </v:rect>
            </w:pict>
          </mc:Fallback>
        </mc:AlternateContent>
      </w:r>
    </w:p>
    <w:p w:rsidR="00A75829" w:rsidRPr="00BE7D19" w:rsidRDefault="00A75829" w:rsidP="00A75829">
      <w:pPr>
        <w:rPr>
          <w:rFonts w:ascii="Times New Roman" w:hAnsi="Times New Roman" w:cs="Times New Roman"/>
          <w:sz w:val="32"/>
          <w:szCs w:val="32"/>
          <w:lang w:val="pt-PT" w:eastAsia="pt-PT"/>
        </w:rPr>
      </w:pPr>
    </w:p>
    <w:p w:rsidR="00A75829" w:rsidRPr="00BE7D19" w:rsidRDefault="00A75829" w:rsidP="00A75829">
      <w:pPr>
        <w:rPr>
          <w:rFonts w:ascii="Times New Roman" w:hAnsi="Times New Roman" w:cs="Times New Roman"/>
          <w:sz w:val="32"/>
          <w:szCs w:val="32"/>
          <w:lang w:val="pt-PT" w:eastAsia="pt-PT"/>
        </w:rPr>
      </w:pPr>
    </w:p>
    <w:p w:rsidR="00A75829" w:rsidRPr="00BE7D19" w:rsidRDefault="00A75829" w:rsidP="00A75829">
      <w:pPr>
        <w:rPr>
          <w:rFonts w:ascii="Times New Roman" w:hAnsi="Times New Roman" w:cs="Times New Roman"/>
          <w:sz w:val="32"/>
          <w:szCs w:val="32"/>
          <w:lang w:val="pt-PT" w:eastAsia="pt-PT"/>
        </w:rPr>
      </w:pPr>
    </w:p>
    <w:p w:rsidR="00A75829" w:rsidRPr="00BE7D19" w:rsidRDefault="000A7CD2" w:rsidP="000A7CD2">
      <w:pPr>
        <w:tabs>
          <w:tab w:val="left" w:pos="3930"/>
        </w:tabs>
        <w:rPr>
          <w:rFonts w:ascii="Times New Roman" w:hAnsi="Times New Roman" w:cs="Times New Roman"/>
          <w:sz w:val="32"/>
          <w:szCs w:val="32"/>
          <w:lang w:val="pt-PT" w:eastAsia="pt-PT"/>
        </w:rPr>
      </w:pPr>
      <w:r w:rsidRPr="00BE7D19">
        <w:rPr>
          <w:rFonts w:ascii="Times New Roman" w:hAnsi="Times New Roman" w:cs="Times New Roman"/>
          <w:sz w:val="32"/>
          <w:szCs w:val="32"/>
          <w:lang w:val="pt-PT" w:eastAsia="pt-PT"/>
        </w:rPr>
        <w:tab/>
      </w:r>
    </w:p>
    <w:p w:rsidR="00A75829" w:rsidRPr="00BE7D19" w:rsidRDefault="00A75829" w:rsidP="00A75829">
      <w:pPr>
        <w:rPr>
          <w:lang w:val="pt-PT"/>
        </w:rPr>
      </w:pPr>
    </w:p>
    <w:p w:rsidR="00A75829" w:rsidRPr="00BE7D19" w:rsidRDefault="00A75829" w:rsidP="00A75829">
      <w:pPr>
        <w:rPr>
          <w:lang w:val="pt-PT"/>
        </w:rPr>
      </w:pPr>
    </w:p>
    <w:p w:rsidR="00A75829" w:rsidRPr="00BE7D19" w:rsidRDefault="00A75829" w:rsidP="00A75829">
      <w:pPr>
        <w:rPr>
          <w:lang w:val="pt-PT"/>
        </w:rPr>
      </w:pPr>
    </w:p>
    <w:p w:rsidR="00A75829" w:rsidRPr="00BE7D19" w:rsidRDefault="00A75829" w:rsidP="00A75829">
      <w:pPr>
        <w:rPr>
          <w:lang w:val="pt-PT"/>
        </w:rPr>
      </w:pPr>
    </w:p>
    <w:p w:rsidR="00A75829" w:rsidRPr="00BE7D19" w:rsidRDefault="00A75829" w:rsidP="00A75829">
      <w:pPr>
        <w:rPr>
          <w:lang w:val="pt-PT"/>
        </w:rPr>
      </w:pPr>
    </w:p>
    <w:p w:rsidR="00A75829" w:rsidRPr="00BE7D19" w:rsidRDefault="00A75829" w:rsidP="00A75829">
      <w:pPr>
        <w:rPr>
          <w:lang w:val="pt-PT"/>
        </w:rPr>
      </w:pPr>
    </w:p>
    <w:p w:rsidR="00985C7B" w:rsidRPr="00BE7D19" w:rsidRDefault="00985C7B" w:rsidP="00A75829">
      <w:pPr>
        <w:spacing w:after="0" w:line="360" w:lineRule="auto"/>
        <w:jc w:val="center"/>
        <w:rPr>
          <w:rFonts w:ascii="Times New Roman" w:eastAsia="Times New Roman" w:hAnsi="Times New Roman" w:cs="Times New Roman"/>
          <w:color w:val="000000"/>
          <w:sz w:val="24"/>
          <w:szCs w:val="24"/>
          <w:lang w:val="pt-PT" w:eastAsia="pt-PT"/>
        </w:rPr>
      </w:pPr>
    </w:p>
    <w:p w:rsidR="00985C7B" w:rsidRPr="00BE7D19" w:rsidRDefault="00985C7B" w:rsidP="00A75829">
      <w:pPr>
        <w:spacing w:after="0" w:line="360" w:lineRule="auto"/>
        <w:jc w:val="center"/>
        <w:rPr>
          <w:rFonts w:ascii="Times New Roman" w:eastAsia="Times New Roman" w:hAnsi="Times New Roman" w:cs="Times New Roman"/>
          <w:color w:val="000000"/>
          <w:sz w:val="24"/>
          <w:szCs w:val="24"/>
          <w:lang w:val="pt-PT" w:eastAsia="pt-PT"/>
        </w:rPr>
      </w:pPr>
    </w:p>
    <w:p w:rsidR="001E6F9A" w:rsidRPr="00BE7D19" w:rsidRDefault="001E6F9A" w:rsidP="00A75829">
      <w:pPr>
        <w:spacing w:after="0" w:line="360" w:lineRule="auto"/>
        <w:jc w:val="center"/>
        <w:rPr>
          <w:rFonts w:ascii="Times New Roman" w:eastAsia="Times New Roman" w:hAnsi="Times New Roman" w:cs="Times New Roman"/>
          <w:color w:val="000000"/>
          <w:sz w:val="24"/>
          <w:szCs w:val="24"/>
          <w:lang w:val="pt-PT" w:eastAsia="pt-PT"/>
        </w:rPr>
      </w:pPr>
    </w:p>
    <w:p w:rsidR="001E6F9A" w:rsidRPr="00BE7D19" w:rsidRDefault="000A7CD2" w:rsidP="00A75829">
      <w:pPr>
        <w:spacing w:after="0" w:line="360" w:lineRule="auto"/>
        <w:jc w:val="center"/>
        <w:rPr>
          <w:rFonts w:ascii="Times New Roman" w:eastAsia="Times New Roman" w:hAnsi="Times New Roman" w:cs="Times New Roman"/>
          <w:color w:val="000000"/>
          <w:sz w:val="24"/>
          <w:szCs w:val="24"/>
          <w:lang w:val="pt-PT" w:eastAsia="pt-PT"/>
        </w:rPr>
      </w:pPr>
      <w:r w:rsidRPr="00BE7D19">
        <w:rPr>
          <w:noProof/>
          <w:lang w:val="pt-PT" w:eastAsia="pt-PT"/>
        </w:rPr>
        <mc:AlternateContent>
          <mc:Choice Requires="wps">
            <w:drawing>
              <wp:anchor distT="0" distB="0" distL="114300" distR="114300" simplePos="0" relativeHeight="251678208" behindDoc="0" locked="0" layoutInCell="0" allowOverlap="1" wp14:anchorId="304792F5" wp14:editId="44DD8AF5">
                <wp:simplePos x="0" y="0"/>
                <wp:positionH relativeFrom="margin">
                  <wp:posOffset>2867025</wp:posOffset>
                </wp:positionH>
                <wp:positionV relativeFrom="page">
                  <wp:posOffset>6448425</wp:posOffset>
                </wp:positionV>
                <wp:extent cx="2924175" cy="2114550"/>
                <wp:effectExtent l="0" t="0" r="0" b="0"/>
                <wp:wrapNone/>
                <wp:docPr id="3"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4175" cy="2114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5094" w:rsidRPr="009A79C7" w:rsidRDefault="006B5094" w:rsidP="00E87A4C">
                            <w:pPr>
                              <w:spacing w:line="360" w:lineRule="auto"/>
                              <w:jc w:val="both"/>
                              <w:rPr>
                                <w:rFonts w:ascii="Times New Roman" w:hAnsi="Times New Roman" w:cs="Times New Roman"/>
                                <w:color w:val="auto"/>
                                <w:lang w:val="pt-PT" w:eastAsia="pt-PT"/>
                              </w:rPr>
                            </w:pPr>
                            <w:r w:rsidRPr="009A79C7">
                              <w:rPr>
                                <w:rFonts w:ascii="Times New Roman" w:hAnsi="Times New Roman" w:cs="Times New Roman"/>
                                <w:color w:val="auto"/>
                                <w:lang w:val="pt-PT" w:eastAsia="pt-PT"/>
                              </w:rPr>
                              <w:t xml:space="preserve">Projecto de pesquisa apresentado ao curso de Ciências Empresariais e Organizacionais como requisito parcial para conclusão da disciplina de Metodologia de </w:t>
                            </w:r>
                            <w:del w:id="2" w:author="Carla Cardoso" w:date="2012-07-23T18:32:00Z">
                              <w:r w:rsidRPr="009A79C7" w:rsidDel="00BE7D19">
                                <w:rPr>
                                  <w:rFonts w:ascii="Times New Roman" w:hAnsi="Times New Roman" w:cs="Times New Roman"/>
                                  <w:color w:val="auto"/>
                                  <w:lang w:val="pt-PT" w:eastAsia="pt-PT"/>
                                </w:rPr>
                                <w:delText xml:space="preserve">investigação </w:delText>
                              </w:r>
                            </w:del>
                            <w:ins w:id="3" w:author="Carla Cardoso" w:date="2012-07-23T18:32:00Z">
                              <w:r>
                                <w:rPr>
                                  <w:rFonts w:ascii="Times New Roman" w:hAnsi="Times New Roman" w:cs="Times New Roman"/>
                                  <w:color w:val="auto"/>
                                  <w:lang w:val="pt-PT" w:eastAsia="pt-PT"/>
                                </w:rPr>
                                <w:t>I</w:t>
                              </w:r>
                              <w:r w:rsidRPr="009A79C7">
                                <w:rPr>
                                  <w:rFonts w:ascii="Times New Roman" w:hAnsi="Times New Roman" w:cs="Times New Roman"/>
                                  <w:color w:val="auto"/>
                                  <w:lang w:val="pt-PT" w:eastAsia="pt-PT"/>
                                </w:rPr>
                                <w:t xml:space="preserve">nvestigação </w:t>
                              </w:r>
                            </w:ins>
                            <w:del w:id="4" w:author="Carla Cardoso" w:date="2012-07-23T18:32:00Z">
                              <w:r w:rsidRPr="009A79C7" w:rsidDel="00BE7D19">
                                <w:rPr>
                                  <w:rFonts w:ascii="Times New Roman" w:hAnsi="Times New Roman" w:cs="Times New Roman"/>
                                  <w:color w:val="auto"/>
                                  <w:lang w:val="pt-PT" w:eastAsia="pt-PT"/>
                                </w:rPr>
                                <w:delText xml:space="preserve">científica </w:delText>
                              </w:r>
                            </w:del>
                            <w:ins w:id="5" w:author="Carla Cardoso" w:date="2012-07-23T18:32:00Z">
                              <w:r>
                                <w:rPr>
                                  <w:rFonts w:ascii="Times New Roman" w:hAnsi="Times New Roman" w:cs="Times New Roman"/>
                                  <w:color w:val="auto"/>
                                  <w:lang w:val="pt-PT" w:eastAsia="pt-PT"/>
                                </w:rPr>
                                <w:t>C</w:t>
                              </w:r>
                              <w:r w:rsidRPr="009A79C7">
                                <w:rPr>
                                  <w:rFonts w:ascii="Times New Roman" w:hAnsi="Times New Roman" w:cs="Times New Roman"/>
                                  <w:color w:val="auto"/>
                                  <w:lang w:val="pt-PT" w:eastAsia="pt-PT"/>
                                </w:rPr>
                                <w:t xml:space="preserve">ientífica </w:t>
                              </w:r>
                              <w:r>
                                <w:rPr>
                                  <w:rFonts w:ascii="Times New Roman" w:hAnsi="Times New Roman" w:cs="Times New Roman"/>
                                  <w:color w:val="auto"/>
                                  <w:lang w:val="pt-PT" w:eastAsia="pt-PT"/>
                                </w:rPr>
                                <w:t xml:space="preserve">1 </w:t>
                              </w:r>
                            </w:ins>
                            <w:r w:rsidRPr="009A79C7">
                              <w:rPr>
                                <w:rFonts w:ascii="Times New Roman" w:hAnsi="Times New Roman" w:cs="Times New Roman"/>
                                <w:color w:val="auto"/>
                                <w:lang w:val="pt-PT" w:eastAsia="pt-PT"/>
                              </w:rPr>
                              <w:t>sob a orientação da docente Carla Carvalho.</w:t>
                            </w:r>
                          </w:p>
                          <w:p w:rsidR="006B5094" w:rsidRPr="009A79C7" w:rsidRDefault="006B5094" w:rsidP="00AC4D3C">
                            <w:pPr>
                              <w:jc w:val="both"/>
                              <w:rPr>
                                <w:rFonts w:ascii="Times New Roman" w:hAnsi="Times New Roman" w:cs="Times New Roman"/>
                                <w:i/>
                                <w:iCs/>
                                <w:color w:val="000000"/>
                                <w:lang w:val="pt-PT"/>
                              </w:rPr>
                            </w:pPr>
                          </w:p>
                          <w:p w:rsidR="006B5094" w:rsidRPr="009A79C7" w:rsidRDefault="006B5094" w:rsidP="00AC4D3C">
                            <w:pPr>
                              <w:jc w:val="both"/>
                              <w:rPr>
                                <w:rFonts w:ascii="Times New Roman" w:hAnsi="Times New Roman" w:cs="Times New Roman"/>
                                <w:i/>
                                <w:iCs/>
                                <w:color w:val="244583"/>
                                <w:lang w:val="pt-PT"/>
                              </w:rPr>
                            </w:pPr>
                          </w:p>
                          <w:p w:rsidR="006B5094" w:rsidRPr="009A79C7" w:rsidRDefault="006B5094" w:rsidP="00AC4D3C">
                            <w:pPr>
                              <w:jc w:val="both"/>
                              <w:rPr>
                                <w:rFonts w:ascii="Times New Roman" w:hAnsi="Times New Roman" w:cs="Times New Roman"/>
                                <w:i/>
                                <w:iCs/>
                                <w:color w:val="244583"/>
                                <w:lang w:val="pt-PT"/>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_x0000_s1041" style="position:absolute;left:0;text-align:left;margin-left:225.75pt;margin-top:507.75pt;width:230.25pt;height:166.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" o:allowincell="f" filled="f" stroked="f">
                <v:textbox>
                  <w:txbxContent>
                    <w:p w:rsidR="003A1003" w:rsidRPr="009A79C7" w:rsidRDefault="003A1003" w:rsidP="00E87A4C">
                      <w:pPr>
                        <w:spacing w:line="360" w:lineRule="auto"/>
                        <w:jc w:val="both"/>
                        <w:rPr>
                          <w:rFonts w:ascii="Times New Roman" w:hAnsi="Times New Roman" w:cs="Times New Roman"/>
                          <w:color w:val="auto"/>
                          <w:lang w:val="pt-PT" w:eastAsia="pt-PT"/>
                        </w:rPr>
                      </w:pPr>
                      <w:r w:rsidRPr="009A79C7">
                        <w:rPr>
                          <w:rFonts w:ascii="Times New Roman" w:hAnsi="Times New Roman" w:cs="Times New Roman"/>
                          <w:color w:val="auto"/>
                          <w:lang w:val="pt-PT" w:eastAsia="pt-PT"/>
                        </w:rPr>
                        <w:t xml:space="preserve">Projecto de pesquisa apresentado ao curso de Ciências Empresariais e Organizacionais como requisito parcial para conclusão da disciplina de Metodologia de </w:t>
                      </w:r>
                      <w:del w:id="6" w:author="Carla Cardoso" w:date="2012-07-23T18:32:00Z">
                        <w:r w:rsidRPr="009A79C7" w:rsidDel="00BE7D19">
                          <w:rPr>
                            <w:rFonts w:ascii="Times New Roman" w:hAnsi="Times New Roman" w:cs="Times New Roman"/>
                            <w:color w:val="auto"/>
                            <w:lang w:val="pt-PT" w:eastAsia="pt-PT"/>
                          </w:rPr>
                          <w:delText xml:space="preserve">investigação </w:delText>
                        </w:r>
                      </w:del>
                      <w:ins w:id="7" w:author="Carla Cardoso" w:date="2012-07-23T18:32:00Z">
                        <w:r w:rsidR="00BE7D19">
                          <w:rPr>
                            <w:rFonts w:ascii="Times New Roman" w:hAnsi="Times New Roman" w:cs="Times New Roman"/>
                            <w:color w:val="auto"/>
                            <w:lang w:val="pt-PT" w:eastAsia="pt-PT"/>
                          </w:rPr>
                          <w:t>I</w:t>
                        </w:r>
                        <w:r w:rsidR="00BE7D19" w:rsidRPr="009A79C7">
                          <w:rPr>
                            <w:rFonts w:ascii="Times New Roman" w:hAnsi="Times New Roman" w:cs="Times New Roman"/>
                            <w:color w:val="auto"/>
                            <w:lang w:val="pt-PT" w:eastAsia="pt-PT"/>
                          </w:rPr>
                          <w:t xml:space="preserve">nvestigação </w:t>
                        </w:r>
                      </w:ins>
                      <w:del w:id="8" w:author="Carla Cardoso" w:date="2012-07-23T18:32:00Z">
                        <w:r w:rsidRPr="009A79C7" w:rsidDel="00BE7D19">
                          <w:rPr>
                            <w:rFonts w:ascii="Times New Roman" w:hAnsi="Times New Roman" w:cs="Times New Roman"/>
                            <w:color w:val="auto"/>
                            <w:lang w:val="pt-PT" w:eastAsia="pt-PT"/>
                          </w:rPr>
                          <w:delText xml:space="preserve">científica </w:delText>
                        </w:r>
                      </w:del>
                      <w:ins w:id="9" w:author="Carla Cardoso" w:date="2012-07-23T18:32:00Z">
                        <w:r w:rsidR="00BE7D19">
                          <w:rPr>
                            <w:rFonts w:ascii="Times New Roman" w:hAnsi="Times New Roman" w:cs="Times New Roman"/>
                            <w:color w:val="auto"/>
                            <w:lang w:val="pt-PT" w:eastAsia="pt-PT"/>
                          </w:rPr>
                          <w:t>C</w:t>
                        </w:r>
                        <w:r w:rsidR="00BE7D19" w:rsidRPr="009A79C7">
                          <w:rPr>
                            <w:rFonts w:ascii="Times New Roman" w:hAnsi="Times New Roman" w:cs="Times New Roman"/>
                            <w:color w:val="auto"/>
                            <w:lang w:val="pt-PT" w:eastAsia="pt-PT"/>
                          </w:rPr>
                          <w:t xml:space="preserve">ientífica </w:t>
                        </w:r>
                        <w:r w:rsidR="00BE7D19">
                          <w:rPr>
                            <w:rFonts w:ascii="Times New Roman" w:hAnsi="Times New Roman" w:cs="Times New Roman"/>
                            <w:color w:val="auto"/>
                            <w:lang w:val="pt-PT" w:eastAsia="pt-PT"/>
                          </w:rPr>
                          <w:t xml:space="preserve">1 </w:t>
                        </w:r>
                      </w:ins>
                      <w:r w:rsidRPr="009A79C7">
                        <w:rPr>
                          <w:rFonts w:ascii="Times New Roman" w:hAnsi="Times New Roman" w:cs="Times New Roman"/>
                          <w:color w:val="auto"/>
                          <w:lang w:val="pt-PT" w:eastAsia="pt-PT"/>
                        </w:rPr>
                        <w:t>sob a orientação da docente Carla Carvalho.</w:t>
                      </w:r>
                    </w:p>
                    <w:p w:rsidR="003A1003" w:rsidRPr="009A79C7" w:rsidRDefault="003A1003" w:rsidP="00AC4D3C">
                      <w:pPr>
                        <w:jc w:val="both"/>
                        <w:rPr>
                          <w:rFonts w:ascii="Times New Roman" w:hAnsi="Times New Roman" w:cs="Times New Roman"/>
                          <w:i/>
                          <w:iCs/>
                          <w:color w:val="000000"/>
                          <w:lang w:val="pt-PT"/>
                        </w:rPr>
                      </w:pPr>
                    </w:p>
                    <w:p w:rsidR="003A1003" w:rsidRPr="009A79C7" w:rsidRDefault="003A1003" w:rsidP="00AC4D3C">
                      <w:pPr>
                        <w:jc w:val="both"/>
                        <w:rPr>
                          <w:rFonts w:ascii="Times New Roman" w:hAnsi="Times New Roman" w:cs="Times New Roman"/>
                          <w:i/>
                          <w:iCs/>
                          <w:color w:val="244583"/>
                          <w:lang w:val="pt-PT"/>
                        </w:rPr>
                      </w:pPr>
                    </w:p>
                    <w:p w:rsidR="003A1003" w:rsidRPr="009A79C7" w:rsidRDefault="003A1003" w:rsidP="00AC4D3C">
                      <w:pPr>
                        <w:jc w:val="both"/>
                        <w:rPr>
                          <w:rFonts w:ascii="Times New Roman" w:hAnsi="Times New Roman" w:cs="Times New Roman"/>
                          <w:i/>
                          <w:iCs/>
                          <w:color w:val="244583"/>
                          <w:lang w:val="pt-PT"/>
                        </w:rPr>
                      </w:pPr>
                    </w:p>
                  </w:txbxContent>
                </v:textbox>
                <w10:wrap anchorx="margin" anchory="page"/>
              </v:rect>
            </w:pict>
          </mc:Fallback>
        </mc:AlternateContent>
      </w:r>
    </w:p>
    <w:p w:rsidR="001E6F9A" w:rsidRPr="00BE7D19" w:rsidRDefault="001E6F9A" w:rsidP="00A75829">
      <w:pPr>
        <w:spacing w:after="0" w:line="360" w:lineRule="auto"/>
        <w:jc w:val="center"/>
        <w:rPr>
          <w:rFonts w:ascii="Times New Roman" w:eastAsia="Times New Roman" w:hAnsi="Times New Roman" w:cs="Times New Roman"/>
          <w:color w:val="000000"/>
          <w:sz w:val="24"/>
          <w:szCs w:val="24"/>
          <w:lang w:val="pt-PT" w:eastAsia="pt-PT"/>
        </w:rPr>
      </w:pPr>
    </w:p>
    <w:p w:rsidR="009A79C7" w:rsidRPr="00BE7D19" w:rsidRDefault="009A79C7" w:rsidP="00A75829">
      <w:pPr>
        <w:spacing w:after="0" w:line="360" w:lineRule="auto"/>
        <w:jc w:val="center"/>
        <w:rPr>
          <w:rFonts w:ascii="Times New Roman" w:eastAsia="Times New Roman" w:hAnsi="Times New Roman" w:cs="Times New Roman"/>
          <w:color w:val="000000"/>
          <w:sz w:val="24"/>
          <w:szCs w:val="24"/>
          <w:lang w:val="pt-PT" w:eastAsia="pt-PT"/>
        </w:rPr>
      </w:pPr>
    </w:p>
    <w:p w:rsidR="009A79C7" w:rsidRPr="00BE7D19" w:rsidRDefault="009A79C7" w:rsidP="00A75829">
      <w:pPr>
        <w:spacing w:after="0" w:line="360" w:lineRule="auto"/>
        <w:jc w:val="center"/>
        <w:rPr>
          <w:rFonts w:ascii="Times New Roman" w:eastAsia="Times New Roman" w:hAnsi="Times New Roman" w:cs="Times New Roman"/>
          <w:color w:val="000000"/>
          <w:sz w:val="24"/>
          <w:szCs w:val="24"/>
          <w:lang w:val="pt-PT" w:eastAsia="pt-PT"/>
        </w:rPr>
      </w:pPr>
    </w:p>
    <w:p w:rsidR="000A7CD2" w:rsidRPr="00BE7D19" w:rsidRDefault="000A7CD2" w:rsidP="00A75829">
      <w:pPr>
        <w:spacing w:after="0" w:line="360" w:lineRule="auto"/>
        <w:jc w:val="center"/>
        <w:rPr>
          <w:rFonts w:ascii="Times New Roman" w:eastAsia="Times New Roman" w:hAnsi="Times New Roman" w:cs="Times New Roman"/>
          <w:color w:val="000000"/>
          <w:sz w:val="24"/>
          <w:szCs w:val="24"/>
          <w:lang w:val="pt-PT" w:eastAsia="pt-PT"/>
        </w:rPr>
      </w:pPr>
    </w:p>
    <w:p w:rsidR="000A7CD2" w:rsidRPr="00BE7D19" w:rsidRDefault="000A7CD2" w:rsidP="00A75829">
      <w:pPr>
        <w:spacing w:after="0" w:line="360" w:lineRule="auto"/>
        <w:jc w:val="center"/>
        <w:rPr>
          <w:rFonts w:ascii="Times New Roman" w:eastAsia="Times New Roman" w:hAnsi="Times New Roman" w:cs="Times New Roman"/>
          <w:color w:val="000000"/>
          <w:sz w:val="24"/>
          <w:szCs w:val="24"/>
          <w:lang w:val="pt-PT" w:eastAsia="pt-PT"/>
        </w:rPr>
      </w:pPr>
    </w:p>
    <w:p w:rsidR="000A7CD2" w:rsidRPr="00BE7D19" w:rsidRDefault="000A7CD2" w:rsidP="00A75829">
      <w:pPr>
        <w:spacing w:after="0" w:line="360" w:lineRule="auto"/>
        <w:jc w:val="center"/>
        <w:rPr>
          <w:rFonts w:ascii="Times New Roman" w:eastAsia="Times New Roman" w:hAnsi="Times New Roman" w:cs="Times New Roman"/>
          <w:color w:val="000000"/>
          <w:sz w:val="24"/>
          <w:szCs w:val="24"/>
          <w:lang w:val="pt-PT" w:eastAsia="pt-PT"/>
        </w:rPr>
      </w:pPr>
    </w:p>
    <w:p w:rsidR="000A7CD2" w:rsidRPr="00BE7D19" w:rsidRDefault="000A7CD2" w:rsidP="00A75829">
      <w:pPr>
        <w:spacing w:after="0" w:line="360" w:lineRule="auto"/>
        <w:jc w:val="center"/>
        <w:rPr>
          <w:rFonts w:ascii="Times New Roman" w:eastAsia="Times New Roman" w:hAnsi="Times New Roman" w:cs="Times New Roman"/>
          <w:color w:val="000000"/>
          <w:sz w:val="24"/>
          <w:szCs w:val="24"/>
          <w:lang w:val="pt-PT" w:eastAsia="pt-PT"/>
        </w:rPr>
      </w:pPr>
    </w:p>
    <w:p w:rsidR="000A7CD2" w:rsidRPr="00BE7D19" w:rsidRDefault="000A7CD2" w:rsidP="00A75829">
      <w:pPr>
        <w:spacing w:after="0" w:line="360" w:lineRule="auto"/>
        <w:jc w:val="center"/>
        <w:rPr>
          <w:rFonts w:ascii="Times New Roman" w:eastAsia="Times New Roman" w:hAnsi="Times New Roman" w:cs="Times New Roman"/>
          <w:color w:val="000000"/>
          <w:sz w:val="24"/>
          <w:szCs w:val="24"/>
          <w:lang w:val="pt-PT" w:eastAsia="pt-PT"/>
        </w:rPr>
      </w:pPr>
    </w:p>
    <w:p w:rsidR="00A75829" w:rsidRPr="00BE7D19" w:rsidRDefault="00A75829" w:rsidP="00A75829">
      <w:pPr>
        <w:spacing w:after="0" w:line="360" w:lineRule="auto"/>
        <w:jc w:val="center"/>
        <w:rPr>
          <w:rFonts w:ascii="Times New Roman" w:eastAsia="Times New Roman" w:hAnsi="Times New Roman" w:cs="Times New Roman"/>
          <w:color w:val="000000"/>
          <w:sz w:val="24"/>
          <w:szCs w:val="24"/>
          <w:lang w:val="pt-PT" w:eastAsia="pt-PT"/>
        </w:rPr>
      </w:pPr>
      <w:r w:rsidRPr="00BE7D19">
        <w:rPr>
          <w:rFonts w:ascii="Times New Roman" w:eastAsia="Times New Roman" w:hAnsi="Times New Roman" w:cs="Times New Roman"/>
          <w:color w:val="000000"/>
          <w:sz w:val="24"/>
          <w:szCs w:val="24"/>
          <w:lang w:val="pt-PT" w:eastAsia="pt-PT"/>
        </w:rPr>
        <w:t>PRAIA</w:t>
      </w:r>
    </w:p>
    <w:p w:rsidR="00A75829" w:rsidRPr="00BE7D19" w:rsidRDefault="009A79C7" w:rsidP="002C18D0">
      <w:pPr>
        <w:jc w:val="center"/>
        <w:rPr>
          <w:rFonts w:ascii="Times New Roman" w:eastAsia="Calibri" w:hAnsi="Times New Roman" w:cs="Times New Roman"/>
          <w:color w:val="000000"/>
          <w:sz w:val="24"/>
          <w:szCs w:val="24"/>
          <w:lang w:val="pt-PT" w:eastAsia="en-US"/>
        </w:rPr>
      </w:pPr>
      <w:r w:rsidRPr="00BE7D19">
        <w:rPr>
          <w:rFonts w:ascii="Times New Roman" w:eastAsia="Calibri" w:hAnsi="Times New Roman" w:cs="Times New Roman"/>
          <w:color w:val="000000"/>
          <w:sz w:val="24"/>
          <w:szCs w:val="24"/>
          <w:lang w:val="pt-PT" w:eastAsia="en-US"/>
        </w:rPr>
        <w:t>JUNHO</w:t>
      </w:r>
      <w:r w:rsidR="00A75829" w:rsidRPr="00BE7D19">
        <w:rPr>
          <w:rFonts w:ascii="Times New Roman" w:eastAsia="Calibri" w:hAnsi="Times New Roman" w:cs="Times New Roman"/>
          <w:color w:val="000000"/>
          <w:sz w:val="24"/>
          <w:szCs w:val="24"/>
          <w:lang w:val="pt-PT" w:eastAsia="en-US"/>
        </w:rPr>
        <w:t>/2012</w:t>
      </w:r>
    </w:p>
    <w:p w:rsidR="002C18D0" w:rsidRPr="00BE7D19" w:rsidRDefault="001E6F9A" w:rsidP="00D77E18">
      <w:pPr>
        <w:pStyle w:val="Cabealho2"/>
        <w:jc w:val="center"/>
        <w:rPr>
          <w:rFonts w:ascii="Times New Roman" w:hAnsi="Times New Roman" w:cs="Times New Roman"/>
          <w:color w:val="000000" w:themeColor="text1"/>
          <w:sz w:val="24"/>
          <w:szCs w:val="24"/>
          <w:lang w:val="pt-PT" w:eastAsia="pt-PT"/>
        </w:rPr>
      </w:pPr>
      <w:bookmarkStart w:id="6" w:name="_Toc327403895"/>
      <w:r w:rsidRPr="00BE7D19">
        <w:rPr>
          <w:rFonts w:ascii="Times New Roman" w:hAnsi="Times New Roman" w:cs="Times New Roman"/>
          <w:color w:val="000000" w:themeColor="text1"/>
          <w:sz w:val="24"/>
          <w:szCs w:val="24"/>
          <w:lang w:val="pt-PT" w:eastAsia="pt-PT"/>
        </w:rPr>
        <w:lastRenderedPageBreak/>
        <w:t>Índice de ilustrações</w:t>
      </w:r>
      <w:bookmarkEnd w:id="6"/>
    </w:p>
    <w:p w:rsidR="004F0E4E" w:rsidRPr="00BE7D19" w:rsidRDefault="004F0E4E" w:rsidP="004F0E4E">
      <w:pPr>
        <w:rPr>
          <w:lang w:val="pt-PT" w:eastAsia="pt-PT"/>
        </w:rPr>
      </w:pPr>
    </w:p>
    <w:p w:rsidR="00CB59CD" w:rsidRPr="00BE7D19" w:rsidRDefault="002C18D0">
      <w:pPr>
        <w:pStyle w:val="ndicedeilustraes"/>
        <w:tabs>
          <w:tab w:val="right" w:leader="dot" w:pos="9395"/>
        </w:tabs>
        <w:rPr>
          <w:rFonts w:asciiTheme="minorHAnsi" w:eastAsiaTheme="minorEastAsia" w:hAnsiTheme="minorHAnsi" w:cstheme="minorBidi"/>
          <w:noProof/>
          <w:color w:val="auto"/>
          <w:sz w:val="22"/>
          <w:szCs w:val="22"/>
          <w:lang w:val="pt-PT" w:eastAsia="pt-PT"/>
        </w:rPr>
      </w:pPr>
      <w:r w:rsidRPr="00BE7D19">
        <w:rPr>
          <w:rFonts w:ascii="TTE1BFABB8t00" w:hAnsi="TTE1BFABB8t00" w:cs="TTE1BFABB8t00"/>
          <w:color w:val="auto"/>
          <w:sz w:val="24"/>
          <w:szCs w:val="24"/>
          <w:lang w:val="pt-PT" w:eastAsia="pt-PT"/>
        </w:rPr>
        <w:fldChar w:fldCharType="begin"/>
      </w:r>
      <w:r w:rsidRPr="00BE7D19">
        <w:rPr>
          <w:rFonts w:ascii="TTE1BFABB8t00" w:hAnsi="TTE1BFABB8t00" w:cs="TTE1BFABB8t00"/>
          <w:color w:val="auto"/>
          <w:sz w:val="24"/>
          <w:szCs w:val="24"/>
          <w:lang w:val="pt-PT" w:eastAsia="pt-PT"/>
        </w:rPr>
        <w:instrText xml:space="preserve"> TOC \h \z \c "Tabela" </w:instrText>
      </w:r>
      <w:r w:rsidRPr="00BE7D19">
        <w:rPr>
          <w:rFonts w:ascii="TTE1BFABB8t00" w:hAnsi="TTE1BFABB8t00" w:cs="TTE1BFABB8t00"/>
          <w:color w:val="auto"/>
          <w:sz w:val="24"/>
          <w:szCs w:val="24"/>
          <w:lang w:val="pt-PT" w:eastAsia="pt-PT"/>
        </w:rPr>
        <w:fldChar w:fldCharType="separate"/>
      </w:r>
      <w:r w:rsidR="005254C8" w:rsidRPr="00BE7D19">
        <w:rPr>
          <w:lang w:val="pt-PT"/>
          <w:rPrChange w:id="7" w:author="Carla Cardoso" w:date="2012-07-23T18:30:00Z">
            <w:rPr>
              <w:noProof/>
            </w:rPr>
          </w:rPrChange>
        </w:rPr>
        <w:fldChar w:fldCharType="begin"/>
      </w:r>
      <w:r w:rsidR="005254C8" w:rsidRPr="00BE7D19">
        <w:rPr>
          <w:lang w:val="pt-PT"/>
          <w:rPrChange w:id="8" w:author="Carla Cardoso" w:date="2012-07-23T18:30:00Z">
            <w:rPr/>
          </w:rPrChange>
        </w:rPr>
        <w:instrText xml:space="preserve"> HYPERLINK \l "_Toc327404023" </w:instrText>
      </w:r>
      <w:r w:rsidR="005254C8" w:rsidRPr="00BE7D19">
        <w:rPr>
          <w:lang w:val="pt-PT"/>
          <w:rPrChange w:id="9" w:author="Carla Cardoso" w:date="2012-07-23T18:30:00Z">
            <w:rPr>
              <w:noProof/>
            </w:rPr>
          </w:rPrChange>
        </w:rPr>
        <w:fldChar w:fldCharType="separate"/>
      </w:r>
      <w:r w:rsidR="00CB59CD" w:rsidRPr="00BE7D19">
        <w:rPr>
          <w:rStyle w:val="Hiperligao"/>
          <w:b/>
          <w:noProof/>
          <w:lang w:val="pt-PT"/>
        </w:rPr>
        <w:t>Tabela 1</w:t>
      </w:r>
      <w:r w:rsidR="00CB59CD" w:rsidRPr="00BE7D19">
        <w:rPr>
          <w:rStyle w:val="Hiperligao"/>
          <w:noProof/>
          <w:lang w:val="pt-PT"/>
        </w:rPr>
        <w:t xml:space="preserve">: </w:t>
      </w:r>
      <w:r w:rsidR="00CB59CD" w:rsidRPr="00BE7D19">
        <w:rPr>
          <w:rStyle w:val="Hiperligao"/>
          <w:rFonts w:eastAsia="+mn-ea"/>
          <w:bCs/>
          <w:noProof/>
          <w:kern w:val="24"/>
          <w:lang w:val="pt-PT"/>
        </w:rPr>
        <w:t>Quadro de repartição de custos</w:t>
      </w:r>
      <w:r w:rsidR="00CB59CD" w:rsidRPr="00BE7D19">
        <w:rPr>
          <w:noProof/>
          <w:webHidden/>
          <w:lang w:val="pt-PT"/>
          <w:rPrChange w:id="10" w:author="Carla Cardoso" w:date="2012-07-23T18:30:00Z">
            <w:rPr>
              <w:noProof/>
              <w:webHidden/>
            </w:rPr>
          </w:rPrChange>
        </w:rPr>
        <w:tab/>
      </w:r>
      <w:r w:rsidR="00CB59CD" w:rsidRPr="00BE7D19">
        <w:rPr>
          <w:noProof/>
          <w:webHidden/>
          <w:lang w:val="pt-PT"/>
          <w:rPrChange w:id="11" w:author="Carla Cardoso" w:date="2012-07-23T18:30:00Z">
            <w:rPr>
              <w:noProof/>
              <w:webHidden/>
            </w:rPr>
          </w:rPrChange>
        </w:rPr>
        <w:fldChar w:fldCharType="begin"/>
      </w:r>
      <w:r w:rsidR="00CB59CD" w:rsidRPr="00BE7D19">
        <w:rPr>
          <w:noProof/>
          <w:webHidden/>
          <w:lang w:val="pt-PT"/>
          <w:rPrChange w:id="12" w:author="Carla Cardoso" w:date="2012-07-23T18:30:00Z">
            <w:rPr>
              <w:noProof/>
              <w:webHidden/>
            </w:rPr>
          </w:rPrChange>
        </w:rPr>
        <w:instrText xml:space="preserve"> PAGEREF _Toc327404023 \h </w:instrText>
      </w:r>
      <w:r w:rsidR="00CB59CD" w:rsidRPr="00BE7D19">
        <w:rPr>
          <w:noProof/>
          <w:webHidden/>
          <w:lang w:val="pt-PT"/>
          <w:rPrChange w:id="13" w:author="Carla Cardoso" w:date="2012-07-23T18:30:00Z">
            <w:rPr>
              <w:noProof/>
              <w:webHidden/>
              <w:lang w:val="pt-PT"/>
            </w:rPr>
          </w:rPrChange>
        </w:rPr>
      </w:r>
      <w:r w:rsidR="00CB59CD" w:rsidRPr="00BE7D19">
        <w:rPr>
          <w:noProof/>
          <w:webHidden/>
          <w:lang w:val="pt-PT"/>
          <w:rPrChange w:id="14" w:author="Carla Cardoso" w:date="2012-07-23T18:30:00Z">
            <w:rPr>
              <w:noProof/>
              <w:webHidden/>
            </w:rPr>
          </w:rPrChange>
        </w:rPr>
        <w:fldChar w:fldCharType="separate"/>
      </w:r>
      <w:r w:rsidR="00CB59CD" w:rsidRPr="00BE7D19">
        <w:rPr>
          <w:noProof/>
          <w:webHidden/>
          <w:lang w:val="pt-PT"/>
          <w:rPrChange w:id="15" w:author="Carla Cardoso" w:date="2012-07-23T18:30:00Z">
            <w:rPr>
              <w:noProof/>
              <w:webHidden/>
            </w:rPr>
          </w:rPrChange>
        </w:rPr>
        <w:t>8</w:t>
      </w:r>
      <w:r w:rsidR="00CB59CD" w:rsidRPr="00BE7D19">
        <w:rPr>
          <w:noProof/>
          <w:webHidden/>
          <w:lang w:val="pt-PT"/>
          <w:rPrChange w:id="16" w:author="Carla Cardoso" w:date="2012-07-23T18:30:00Z">
            <w:rPr>
              <w:noProof/>
              <w:webHidden/>
            </w:rPr>
          </w:rPrChange>
        </w:rPr>
        <w:fldChar w:fldCharType="end"/>
      </w:r>
      <w:r w:rsidR="005254C8" w:rsidRPr="00BE7D19">
        <w:rPr>
          <w:noProof/>
          <w:lang w:val="pt-PT"/>
          <w:rPrChange w:id="17" w:author="Carla Cardoso" w:date="2012-07-23T18:30:00Z">
            <w:rPr>
              <w:noProof/>
            </w:rPr>
          </w:rPrChange>
        </w:rPr>
        <w:fldChar w:fldCharType="end"/>
      </w:r>
    </w:p>
    <w:p w:rsidR="00CB59CD" w:rsidRPr="00BE7D19" w:rsidRDefault="005254C8">
      <w:pPr>
        <w:pStyle w:val="ndicedeilustraes"/>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8" w:author="Carla Cardoso" w:date="2012-07-23T18:30:00Z">
            <w:rPr>
              <w:noProof/>
            </w:rPr>
          </w:rPrChange>
        </w:rPr>
        <w:fldChar w:fldCharType="begin"/>
      </w:r>
      <w:r w:rsidRPr="00BE7D19">
        <w:rPr>
          <w:lang w:val="pt-PT"/>
          <w:rPrChange w:id="19" w:author="Carla Cardoso" w:date="2012-07-23T18:30:00Z">
            <w:rPr/>
          </w:rPrChange>
        </w:rPr>
        <w:instrText xml:space="preserve"> HYPERLINK \l "_Toc327404024" </w:instrText>
      </w:r>
      <w:r w:rsidRPr="00BE7D19">
        <w:rPr>
          <w:lang w:val="pt-PT"/>
          <w:rPrChange w:id="20" w:author="Carla Cardoso" w:date="2012-07-23T18:30:00Z">
            <w:rPr>
              <w:noProof/>
            </w:rPr>
          </w:rPrChange>
        </w:rPr>
        <w:fldChar w:fldCharType="separate"/>
      </w:r>
      <w:r w:rsidR="00CB59CD" w:rsidRPr="00BE7D19">
        <w:rPr>
          <w:rStyle w:val="Hiperligao"/>
          <w:rFonts w:ascii="Times New Roman" w:hAnsi="Times New Roman" w:cs="Times New Roman"/>
          <w:b/>
          <w:noProof/>
          <w:lang w:val="pt-PT"/>
        </w:rPr>
        <w:t>Tabela 2</w:t>
      </w:r>
      <w:r w:rsidR="00CB59CD" w:rsidRPr="00BE7D19">
        <w:rPr>
          <w:rStyle w:val="Hiperligao"/>
          <w:rFonts w:ascii="Times New Roman" w:hAnsi="Times New Roman" w:cs="Times New Roman"/>
          <w:noProof/>
          <w:lang w:val="pt-PT"/>
        </w:rPr>
        <w:t xml:space="preserve">: </w:t>
      </w:r>
      <w:r w:rsidR="00CB59CD" w:rsidRPr="00BE7D19">
        <w:rPr>
          <w:rStyle w:val="Hiperligao"/>
          <w:rFonts w:ascii="Times New Roman" w:hAnsi="Times New Roman" w:cs="Times New Roman"/>
          <w:noProof/>
          <w:lang w:val="pt-PT" w:eastAsia="pt-PT"/>
        </w:rPr>
        <w:t>Resumo dos Procedimentos Metodológicos</w:t>
      </w:r>
      <w:r w:rsidR="00CB59CD" w:rsidRPr="00BE7D19">
        <w:rPr>
          <w:noProof/>
          <w:webHidden/>
          <w:lang w:val="pt-PT"/>
          <w:rPrChange w:id="21" w:author="Carla Cardoso" w:date="2012-07-23T18:30:00Z">
            <w:rPr>
              <w:noProof/>
              <w:webHidden/>
            </w:rPr>
          </w:rPrChange>
        </w:rPr>
        <w:tab/>
      </w:r>
      <w:r w:rsidR="00CB59CD" w:rsidRPr="00BE7D19">
        <w:rPr>
          <w:noProof/>
          <w:webHidden/>
          <w:lang w:val="pt-PT"/>
          <w:rPrChange w:id="22" w:author="Carla Cardoso" w:date="2012-07-23T18:30:00Z">
            <w:rPr>
              <w:noProof/>
              <w:webHidden/>
            </w:rPr>
          </w:rPrChange>
        </w:rPr>
        <w:fldChar w:fldCharType="begin"/>
      </w:r>
      <w:r w:rsidR="00CB59CD" w:rsidRPr="00BE7D19">
        <w:rPr>
          <w:noProof/>
          <w:webHidden/>
          <w:lang w:val="pt-PT"/>
          <w:rPrChange w:id="23" w:author="Carla Cardoso" w:date="2012-07-23T18:30:00Z">
            <w:rPr>
              <w:noProof/>
              <w:webHidden/>
            </w:rPr>
          </w:rPrChange>
        </w:rPr>
        <w:instrText xml:space="preserve"> PAGEREF _Toc327404024 \h </w:instrText>
      </w:r>
      <w:r w:rsidR="00CB59CD" w:rsidRPr="00BE7D19">
        <w:rPr>
          <w:noProof/>
          <w:webHidden/>
          <w:lang w:val="pt-PT"/>
          <w:rPrChange w:id="24" w:author="Carla Cardoso" w:date="2012-07-23T18:30:00Z">
            <w:rPr>
              <w:noProof/>
              <w:webHidden/>
              <w:lang w:val="pt-PT"/>
            </w:rPr>
          </w:rPrChange>
        </w:rPr>
      </w:r>
      <w:r w:rsidR="00CB59CD" w:rsidRPr="00BE7D19">
        <w:rPr>
          <w:noProof/>
          <w:webHidden/>
          <w:lang w:val="pt-PT"/>
          <w:rPrChange w:id="25" w:author="Carla Cardoso" w:date="2012-07-23T18:30:00Z">
            <w:rPr>
              <w:noProof/>
              <w:webHidden/>
            </w:rPr>
          </w:rPrChange>
        </w:rPr>
        <w:fldChar w:fldCharType="separate"/>
      </w:r>
      <w:r w:rsidR="00CB59CD" w:rsidRPr="00BE7D19">
        <w:rPr>
          <w:noProof/>
          <w:webHidden/>
          <w:lang w:val="pt-PT"/>
          <w:rPrChange w:id="26" w:author="Carla Cardoso" w:date="2012-07-23T18:30:00Z">
            <w:rPr>
              <w:noProof/>
              <w:webHidden/>
            </w:rPr>
          </w:rPrChange>
        </w:rPr>
        <w:t>13</w:t>
      </w:r>
      <w:r w:rsidR="00CB59CD" w:rsidRPr="00BE7D19">
        <w:rPr>
          <w:noProof/>
          <w:webHidden/>
          <w:lang w:val="pt-PT"/>
          <w:rPrChange w:id="27" w:author="Carla Cardoso" w:date="2012-07-23T18:30:00Z">
            <w:rPr>
              <w:noProof/>
              <w:webHidden/>
            </w:rPr>
          </w:rPrChange>
        </w:rPr>
        <w:fldChar w:fldCharType="end"/>
      </w:r>
      <w:r w:rsidRPr="00BE7D19">
        <w:rPr>
          <w:noProof/>
          <w:lang w:val="pt-PT"/>
          <w:rPrChange w:id="28" w:author="Carla Cardoso" w:date="2012-07-23T18:30:00Z">
            <w:rPr>
              <w:noProof/>
            </w:rPr>
          </w:rPrChange>
        </w:rPr>
        <w:fldChar w:fldCharType="end"/>
      </w:r>
    </w:p>
    <w:p w:rsidR="00CB59CD" w:rsidRPr="00BE7D19" w:rsidRDefault="005254C8">
      <w:pPr>
        <w:pStyle w:val="ndicedeilustraes"/>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9" w:author="Carla Cardoso" w:date="2012-07-23T18:30:00Z">
            <w:rPr>
              <w:noProof/>
            </w:rPr>
          </w:rPrChange>
        </w:rPr>
        <w:fldChar w:fldCharType="begin"/>
      </w:r>
      <w:r w:rsidRPr="00BE7D19">
        <w:rPr>
          <w:lang w:val="pt-PT"/>
          <w:rPrChange w:id="30" w:author="Carla Cardoso" w:date="2012-07-23T18:30:00Z">
            <w:rPr/>
          </w:rPrChange>
        </w:rPr>
        <w:instrText xml:space="preserve"> HYPERLINK \l "_Toc327404025" </w:instrText>
      </w:r>
      <w:r w:rsidRPr="00BE7D19">
        <w:rPr>
          <w:lang w:val="pt-PT"/>
          <w:rPrChange w:id="31" w:author="Carla Cardoso" w:date="2012-07-23T18:30:00Z">
            <w:rPr>
              <w:noProof/>
            </w:rPr>
          </w:rPrChange>
        </w:rPr>
        <w:fldChar w:fldCharType="separate"/>
      </w:r>
      <w:r w:rsidR="00CB59CD" w:rsidRPr="00BE7D19">
        <w:rPr>
          <w:rStyle w:val="Hiperligao"/>
          <w:rFonts w:ascii="Times New Roman" w:hAnsi="Times New Roman" w:cs="Times New Roman"/>
          <w:noProof/>
          <w:lang w:val="pt-PT"/>
        </w:rPr>
        <w:t>Tabela 3: Cronograma do projecto</w:t>
      </w:r>
      <w:r w:rsidR="00CB59CD" w:rsidRPr="00BE7D19">
        <w:rPr>
          <w:noProof/>
          <w:webHidden/>
          <w:lang w:val="pt-PT"/>
          <w:rPrChange w:id="32" w:author="Carla Cardoso" w:date="2012-07-23T18:30:00Z">
            <w:rPr>
              <w:noProof/>
              <w:webHidden/>
            </w:rPr>
          </w:rPrChange>
        </w:rPr>
        <w:tab/>
      </w:r>
      <w:r w:rsidR="00CB59CD" w:rsidRPr="00BE7D19">
        <w:rPr>
          <w:noProof/>
          <w:webHidden/>
          <w:lang w:val="pt-PT"/>
          <w:rPrChange w:id="33" w:author="Carla Cardoso" w:date="2012-07-23T18:30:00Z">
            <w:rPr>
              <w:noProof/>
              <w:webHidden/>
            </w:rPr>
          </w:rPrChange>
        </w:rPr>
        <w:fldChar w:fldCharType="begin"/>
      </w:r>
      <w:r w:rsidR="00CB59CD" w:rsidRPr="00BE7D19">
        <w:rPr>
          <w:noProof/>
          <w:webHidden/>
          <w:lang w:val="pt-PT"/>
          <w:rPrChange w:id="34" w:author="Carla Cardoso" w:date="2012-07-23T18:30:00Z">
            <w:rPr>
              <w:noProof/>
              <w:webHidden/>
            </w:rPr>
          </w:rPrChange>
        </w:rPr>
        <w:instrText xml:space="preserve"> PAGEREF _Toc327404025 \h </w:instrText>
      </w:r>
      <w:r w:rsidR="00CB59CD" w:rsidRPr="00BE7D19">
        <w:rPr>
          <w:noProof/>
          <w:webHidden/>
          <w:lang w:val="pt-PT"/>
          <w:rPrChange w:id="35" w:author="Carla Cardoso" w:date="2012-07-23T18:30:00Z">
            <w:rPr>
              <w:noProof/>
              <w:webHidden/>
              <w:lang w:val="pt-PT"/>
            </w:rPr>
          </w:rPrChange>
        </w:rPr>
      </w:r>
      <w:r w:rsidR="00CB59CD" w:rsidRPr="00BE7D19">
        <w:rPr>
          <w:noProof/>
          <w:webHidden/>
          <w:lang w:val="pt-PT"/>
          <w:rPrChange w:id="36" w:author="Carla Cardoso" w:date="2012-07-23T18:30:00Z">
            <w:rPr>
              <w:noProof/>
              <w:webHidden/>
            </w:rPr>
          </w:rPrChange>
        </w:rPr>
        <w:fldChar w:fldCharType="separate"/>
      </w:r>
      <w:r w:rsidR="00CB59CD" w:rsidRPr="00BE7D19">
        <w:rPr>
          <w:noProof/>
          <w:webHidden/>
          <w:lang w:val="pt-PT"/>
          <w:rPrChange w:id="37" w:author="Carla Cardoso" w:date="2012-07-23T18:30:00Z">
            <w:rPr>
              <w:noProof/>
              <w:webHidden/>
            </w:rPr>
          </w:rPrChange>
        </w:rPr>
        <w:t>13</w:t>
      </w:r>
      <w:r w:rsidR="00CB59CD" w:rsidRPr="00BE7D19">
        <w:rPr>
          <w:noProof/>
          <w:webHidden/>
          <w:lang w:val="pt-PT"/>
          <w:rPrChange w:id="38" w:author="Carla Cardoso" w:date="2012-07-23T18:30:00Z">
            <w:rPr>
              <w:noProof/>
              <w:webHidden/>
            </w:rPr>
          </w:rPrChange>
        </w:rPr>
        <w:fldChar w:fldCharType="end"/>
      </w:r>
      <w:r w:rsidRPr="00BE7D19">
        <w:rPr>
          <w:noProof/>
          <w:lang w:val="pt-PT"/>
          <w:rPrChange w:id="39" w:author="Carla Cardoso" w:date="2012-07-23T18:30:00Z">
            <w:rPr>
              <w:noProof/>
            </w:rPr>
          </w:rPrChange>
        </w:rPr>
        <w:fldChar w:fldCharType="end"/>
      </w:r>
    </w:p>
    <w:p w:rsidR="00CB59CD" w:rsidRPr="00BE7D19" w:rsidRDefault="005254C8">
      <w:pPr>
        <w:pStyle w:val="ndicedeilustraes"/>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40" w:author="Carla Cardoso" w:date="2012-07-23T18:30:00Z">
            <w:rPr>
              <w:noProof/>
            </w:rPr>
          </w:rPrChange>
        </w:rPr>
        <w:fldChar w:fldCharType="begin"/>
      </w:r>
      <w:r w:rsidRPr="00BE7D19">
        <w:rPr>
          <w:lang w:val="pt-PT"/>
          <w:rPrChange w:id="41" w:author="Carla Cardoso" w:date="2012-07-23T18:30:00Z">
            <w:rPr/>
          </w:rPrChange>
        </w:rPr>
        <w:instrText xml:space="preserve"> HYPERLINK \l "_Toc327404026" </w:instrText>
      </w:r>
      <w:r w:rsidRPr="00BE7D19">
        <w:rPr>
          <w:lang w:val="pt-PT"/>
          <w:rPrChange w:id="42" w:author="Carla Cardoso" w:date="2012-07-23T18:30:00Z">
            <w:rPr>
              <w:noProof/>
            </w:rPr>
          </w:rPrChange>
        </w:rPr>
        <w:fldChar w:fldCharType="separate"/>
      </w:r>
      <w:r w:rsidR="00CB59CD" w:rsidRPr="00BE7D19">
        <w:rPr>
          <w:rStyle w:val="Hiperligao"/>
          <w:rFonts w:ascii="Times New Roman" w:hAnsi="Times New Roman" w:cs="Times New Roman"/>
          <w:noProof/>
          <w:lang w:val="pt-PT"/>
        </w:rPr>
        <w:t>Tabela 4:</w:t>
      </w:r>
      <w:r w:rsidR="00CB59CD" w:rsidRPr="00BE7D19">
        <w:rPr>
          <w:rStyle w:val="Hiperligao"/>
          <w:rFonts w:ascii="Times New Roman" w:hAnsi="Times New Roman" w:cs="Times New Roman"/>
          <w:noProof/>
          <w:lang w:val="pt-PT" w:eastAsia="pt-PT"/>
        </w:rPr>
        <w:t xml:space="preserve"> Orçamento</w:t>
      </w:r>
      <w:r w:rsidR="00CB59CD" w:rsidRPr="00BE7D19">
        <w:rPr>
          <w:noProof/>
          <w:webHidden/>
          <w:lang w:val="pt-PT"/>
          <w:rPrChange w:id="43" w:author="Carla Cardoso" w:date="2012-07-23T18:30:00Z">
            <w:rPr>
              <w:noProof/>
              <w:webHidden/>
            </w:rPr>
          </w:rPrChange>
        </w:rPr>
        <w:tab/>
      </w:r>
      <w:r w:rsidR="00CB59CD" w:rsidRPr="00BE7D19">
        <w:rPr>
          <w:noProof/>
          <w:webHidden/>
          <w:lang w:val="pt-PT"/>
          <w:rPrChange w:id="44" w:author="Carla Cardoso" w:date="2012-07-23T18:30:00Z">
            <w:rPr>
              <w:noProof/>
              <w:webHidden/>
            </w:rPr>
          </w:rPrChange>
        </w:rPr>
        <w:fldChar w:fldCharType="begin"/>
      </w:r>
      <w:r w:rsidR="00CB59CD" w:rsidRPr="00BE7D19">
        <w:rPr>
          <w:noProof/>
          <w:webHidden/>
          <w:lang w:val="pt-PT"/>
          <w:rPrChange w:id="45" w:author="Carla Cardoso" w:date="2012-07-23T18:30:00Z">
            <w:rPr>
              <w:noProof/>
              <w:webHidden/>
            </w:rPr>
          </w:rPrChange>
        </w:rPr>
        <w:instrText xml:space="preserve"> PAGEREF _Toc327404026 \h </w:instrText>
      </w:r>
      <w:r w:rsidR="00CB59CD" w:rsidRPr="00BE7D19">
        <w:rPr>
          <w:noProof/>
          <w:webHidden/>
          <w:lang w:val="pt-PT"/>
          <w:rPrChange w:id="46" w:author="Carla Cardoso" w:date="2012-07-23T18:30:00Z">
            <w:rPr>
              <w:noProof/>
              <w:webHidden/>
              <w:lang w:val="pt-PT"/>
            </w:rPr>
          </w:rPrChange>
        </w:rPr>
      </w:r>
      <w:r w:rsidR="00CB59CD" w:rsidRPr="00BE7D19">
        <w:rPr>
          <w:noProof/>
          <w:webHidden/>
          <w:lang w:val="pt-PT"/>
          <w:rPrChange w:id="47" w:author="Carla Cardoso" w:date="2012-07-23T18:30:00Z">
            <w:rPr>
              <w:noProof/>
              <w:webHidden/>
            </w:rPr>
          </w:rPrChange>
        </w:rPr>
        <w:fldChar w:fldCharType="separate"/>
      </w:r>
      <w:r w:rsidR="00CB59CD" w:rsidRPr="00BE7D19">
        <w:rPr>
          <w:noProof/>
          <w:webHidden/>
          <w:lang w:val="pt-PT"/>
          <w:rPrChange w:id="48" w:author="Carla Cardoso" w:date="2012-07-23T18:30:00Z">
            <w:rPr>
              <w:noProof/>
              <w:webHidden/>
            </w:rPr>
          </w:rPrChange>
        </w:rPr>
        <w:t>14</w:t>
      </w:r>
      <w:r w:rsidR="00CB59CD" w:rsidRPr="00BE7D19">
        <w:rPr>
          <w:noProof/>
          <w:webHidden/>
          <w:lang w:val="pt-PT"/>
          <w:rPrChange w:id="49" w:author="Carla Cardoso" w:date="2012-07-23T18:30:00Z">
            <w:rPr>
              <w:noProof/>
              <w:webHidden/>
            </w:rPr>
          </w:rPrChange>
        </w:rPr>
        <w:fldChar w:fldCharType="end"/>
      </w:r>
      <w:r w:rsidRPr="00BE7D19">
        <w:rPr>
          <w:noProof/>
          <w:lang w:val="pt-PT"/>
          <w:rPrChange w:id="50" w:author="Carla Cardoso" w:date="2012-07-23T18:30:00Z">
            <w:rPr>
              <w:noProof/>
            </w:rPr>
          </w:rPrChange>
        </w:rPr>
        <w:fldChar w:fldCharType="end"/>
      </w:r>
    </w:p>
    <w:p w:rsidR="002C18D0" w:rsidRPr="00BE7D19" w:rsidRDefault="002C18D0" w:rsidP="00CB59CD">
      <w:pPr>
        <w:tabs>
          <w:tab w:val="left" w:pos="5835"/>
        </w:tabs>
        <w:rPr>
          <w:rFonts w:ascii="TTE1BFABB8t00" w:hAnsi="TTE1BFABB8t00" w:cs="TTE1BFABB8t00"/>
          <w:color w:val="auto"/>
          <w:sz w:val="24"/>
          <w:szCs w:val="24"/>
          <w:lang w:val="pt-PT" w:eastAsia="pt-PT"/>
        </w:rPr>
      </w:pPr>
      <w:r w:rsidRPr="00BE7D19">
        <w:rPr>
          <w:rFonts w:ascii="TTE1BFABB8t00" w:hAnsi="TTE1BFABB8t00" w:cs="TTE1BFABB8t00"/>
          <w:color w:val="auto"/>
          <w:sz w:val="24"/>
          <w:szCs w:val="24"/>
          <w:lang w:val="pt-PT" w:eastAsia="pt-PT"/>
        </w:rPr>
        <w:fldChar w:fldCharType="end"/>
      </w:r>
      <w:r w:rsidR="00CB59CD" w:rsidRPr="00BE7D19">
        <w:rPr>
          <w:rFonts w:ascii="TTE1BFABB8t00" w:hAnsi="TTE1BFABB8t00" w:cs="TTE1BFABB8t00"/>
          <w:color w:val="auto"/>
          <w:sz w:val="24"/>
          <w:szCs w:val="24"/>
          <w:lang w:val="pt-PT" w:eastAsia="pt-PT"/>
        </w:rPr>
        <w:tab/>
      </w:r>
    </w:p>
    <w:p w:rsidR="00CB59CD" w:rsidRPr="00BE7D19" w:rsidRDefault="00536E1D">
      <w:pPr>
        <w:pStyle w:val="ndicedeilustraes"/>
        <w:tabs>
          <w:tab w:val="right" w:leader="dot" w:pos="9395"/>
        </w:tabs>
        <w:rPr>
          <w:rFonts w:asciiTheme="minorHAnsi" w:eastAsiaTheme="minorEastAsia" w:hAnsiTheme="minorHAnsi" w:cstheme="minorBidi"/>
          <w:noProof/>
          <w:color w:val="auto"/>
          <w:sz w:val="22"/>
          <w:szCs w:val="22"/>
          <w:lang w:val="pt-PT" w:eastAsia="pt-PT"/>
        </w:rPr>
      </w:pPr>
      <w:r w:rsidRPr="006B5094">
        <w:rPr>
          <w:rFonts w:ascii="TTE1BFABB8t00" w:hAnsi="TTE1BFABB8t00" w:cs="TTE1BFABB8t00"/>
          <w:color w:val="auto"/>
          <w:sz w:val="24"/>
          <w:szCs w:val="24"/>
          <w:lang w:val="pt-PT" w:eastAsia="pt-PT"/>
        </w:rPr>
        <w:fldChar w:fldCharType="begin"/>
      </w:r>
      <w:r w:rsidRPr="00BE7D19">
        <w:rPr>
          <w:rFonts w:ascii="TTE1BFABB8t00" w:hAnsi="TTE1BFABB8t00" w:cs="TTE1BFABB8t00"/>
          <w:color w:val="auto"/>
          <w:sz w:val="24"/>
          <w:szCs w:val="24"/>
          <w:lang w:val="pt-PT" w:eastAsia="pt-PT"/>
        </w:rPr>
        <w:instrText xml:space="preserve"> TOC \h \z \c "Gráfico" </w:instrText>
      </w:r>
      <w:r w:rsidRPr="00BE7D19">
        <w:rPr>
          <w:rFonts w:ascii="TTE1BFABB8t00" w:hAnsi="TTE1BFABB8t00" w:cs="TTE1BFABB8t00"/>
          <w:color w:val="auto"/>
          <w:sz w:val="24"/>
          <w:szCs w:val="24"/>
          <w:lang w:val="pt-PT" w:eastAsia="pt-PT"/>
          <w:rPrChange w:id="51" w:author="Carla Cardoso" w:date="2012-07-23T18:30:00Z">
            <w:rPr>
              <w:rFonts w:ascii="TTE1BFABB8t00" w:hAnsi="TTE1BFABB8t00" w:cs="TTE1BFABB8t00"/>
              <w:color w:val="auto"/>
              <w:sz w:val="24"/>
              <w:szCs w:val="24"/>
              <w:lang w:val="pt-PT" w:eastAsia="pt-PT"/>
            </w:rPr>
          </w:rPrChange>
        </w:rPr>
        <w:fldChar w:fldCharType="separate"/>
      </w:r>
      <w:r w:rsidR="005254C8" w:rsidRPr="00BE7D19">
        <w:rPr>
          <w:lang w:val="pt-PT"/>
          <w:rPrChange w:id="52" w:author="Carla Cardoso" w:date="2012-07-23T18:30:00Z">
            <w:rPr>
              <w:noProof/>
            </w:rPr>
          </w:rPrChange>
        </w:rPr>
        <w:fldChar w:fldCharType="begin"/>
      </w:r>
      <w:r w:rsidR="005254C8" w:rsidRPr="00BE7D19">
        <w:rPr>
          <w:lang w:val="pt-PT"/>
          <w:rPrChange w:id="53" w:author="Carla Cardoso" w:date="2012-07-23T18:30:00Z">
            <w:rPr/>
          </w:rPrChange>
        </w:rPr>
        <w:instrText xml:space="preserve"> HYPERLINK \l "_Toc327404017" </w:instrText>
      </w:r>
      <w:r w:rsidR="005254C8" w:rsidRPr="00BE7D19">
        <w:rPr>
          <w:lang w:val="pt-PT"/>
          <w:rPrChange w:id="54" w:author="Carla Cardoso" w:date="2012-07-23T18:30:00Z">
            <w:rPr>
              <w:noProof/>
            </w:rPr>
          </w:rPrChange>
        </w:rPr>
        <w:fldChar w:fldCharType="separate"/>
      </w:r>
      <w:r w:rsidR="00CB59CD" w:rsidRPr="00BE7D19">
        <w:rPr>
          <w:rStyle w:val="Hiperligao"/>
          <w:rFonts w:ascii="Times New Roman" w:hAnsi="Times New Roman" w:cs="Times New Roman"/>
          <w:b/>
          <w:noProof/>
          <w:lang w:val="pt-PT"/>
        </w:rPr>
        <w:t xml:space="preserve">Gráfico 1: </w:t>
      </w:r>
      <w:r w:rsidR="00CB59CD" w:rsidRPr="00BE7D19">
        <w:rPr>
          <w:rStyle w:val="Hiperligao"/>
          <w:rFonts w:ascii="Times New Roman" w:hAnsi="Times New Roman" w:cs="Times New Roman"/>
          <w:noProof/>
          <w:lang w:val="pt-PT"/>
        </w:rPr>
        <w:t>Comportamento dos Custos Fixos</w:t>
      </w:r>
      <w:r w:rsidR="00CB59CD" w:rsidRPr="00BE7D19">
        <w:rPr>
          <w:noProof/>
          <w:webHidden/>
          <w:lang w:val="pt-PT"/>
          <w:rPrChange w:id="55" w:author="Carla Cardoso" w:date="2012-07-23T18:30:00Z">
            <w:rPr>
              <w:noProof/>
              <w:webHidden/>
            </w:rPr>
          </w:rPrChange>
        </w:rPr>
        <w:tab/>
      </w:r>
      <w:r w:rsidR="00CB59CD" w:rsidRPr="00BE7D19">
        <w:rPr>
          <w:noProof/>
          <w:webHidden/>
          <w:lang w:val="pt-PT"/>
          <w:rPrChange w:id="56" w:author="Carla Cardoso" w:date="2012-07-23T18:30:00Z">
            <w:rPr>
              <w:noProof/>
              <w:webHidden/>
            </w:rPr>
          </w:rPrChange>
        </w:rPr>
        <w:fldChar w:fldCharType="begin"/>
      </w:r>
      <w:r w:rsidR="00CB59CD" w:rsidRPr="00BE7D19">
        <w:rPr>
          <w:noProof/>
          <w:webHidden/>
          <w:lang w:val="pt-PT"/>
          <w:rPrChange w:id="57" w:author="Carla Cardoso" w:date="2012-07-23T18:30:00Z">
            <w:rPr>
              <w:noProof/>
              <w:webHidden/>
            </w:rPr>
          </w:rPrChange>
        </w:rPr>
        <w:instrText xml:space="preserve"> PAGEREF _Toc327404017 \h </w:instrText>
      </w:r>
      <w:r w:rsidR="00CB59CD" w:rsidRPr="00BE7D19">
        <w:rPr>
          <w:noProof/>
          <w:webHidden/>
          <w:lang w:val="pt-PT"/>
          <w:rPrChange w:id="58" w:author="Carla Cardoso" w:date="2012-07-23T18:30:00Z">
            <w:rPr>
              <w:noProof/>
              <w:webHidden/>
              <w:lang w:val="pt-PT"/>
            </w:rPr>
          </w:rPrChange>
        </w:rPr>
      </w:r>
      <w:r w:rsidR="00CB59CD" w:rsidRPr="00BE7D19">
        <w:rPr>
          <w:noProof/>
          <w:webHidden/>
          <w:lang w:val="pt-PT"/>
          <w:rPrChange w:id="59" w:author="Carla Cardoso" w:date="2012-07-23T18:30:00Z">
            <w:rPr>
              <w:noProof/>
              <w:webHidden/>
            </w:rPr>
          </w:rPrChange>
        </w:rPr>
        <w:fldChar w:fldCharType="separate"/>
      </w:r>
      <w:r w:rsidR="00CB59CD" w:rsidRPr="00BE7D19">
        <w:rPr>
          <w:noProof/>
          <w:webHidden/>
          <w:lang w:val="pt-PT"/>
          <w:rPrChange w:id="60" w:author="Carla Cardoso" w:date="2012-07-23T18:30:00Z">
            <w:rPr>
              <w:noProof/>
              <w:webHidden/>
            </w:rPr>
          </w:rPrChange>
        </w:rPr>
        <w:t>7</w:t>
      </w:r>
      <w:r w:rsidR="00CB59CD" w:rsidRPr="00BE7D19">
        <w:rPr>
          <w:noProof/>
          <w:webHidden/>
          <w:lang w:val="pt-PT"/>
          <w:rPrChange w:id="61" w:author="Carla Cardoso" w:date="2012-07-23T18:30:00Z">
            <w:rPr>
              <w:noProof/>
              <w:webHidden/>
            </w:rPr>
          </w:rPrChange>
        </w:rPr>
        <w:fldChar w:fldCharType="end"/>
      </w:r>
      <w:r w:rsidR="005254C8" w:rsidRPr="00BE7D19">
        <w:rPr>
          <w:noProof/>
          <w:lang w:val="pt-PT"/>
          <w:rPrChange w:id="62" w:author="Carla Cardoso" w:date="2012-07-23T18:30:00Z">
            <w:rPr>
              <w:noProof/>
            </w:rPr>
          </w:rPrChange>
        </w:rPr>
        <w:fldChar w:fldCharType="end"/>
      </w:r>
    </w:p>
    <w:p w:rsidR="00CB59CD" w:rsidRPr="00BE7D19" w:rsidRDefault="005254C8">
      <w:pPr>
        <w:pStyle w:val="ndicedeilustraes"/>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63" w:author="Carla Cardoso" w:date="2012-07-23T18:30:00Z">
            <w:rPr>
              <w:noProof/>
            </w:rPr>
          </w:rPrChange>
        </w:rPr>
        <w:fldChar w:fldCharType="begin"/>
      </w:r>
      <w:r w:rsidRPr="00BE7D19">
        <w:rPr>
          <w:lang w:val="pt-PT"/>
          <w:rPrChange w:id="64" w:author="Carla Cardoso" w:date="2012-07-23T18:30:00Z">
            <w:rPr/>
          </w:rPrChange>
        </w:rPr>
        <w:instrText xml:space="preserve"> HYPERLINK \l "_Toc327404018" </w:instrText>
      </w:r>
      <w:r w:rsidRPr="00BE7D19">
        <w:rPr>
          <w:lang w:val="pt-PT"/>
          <w:rPrChange w:id="65" w:author="Carla Cardoso" w:date="2012-07-23T18:30:00Z">
            <w:rPr>
              <w:noProof/>
            </w:rPr>
          </w:rPrChange>
        </w:rPr>
        <w:fldChar w:fldCharType="separate"/>
      </w:r>
      <w:r w:rsidR="00CB59CD" w:rsidRPr="00BE7D19">
        <w:rPr>
          <w:rStyle w:val="Hiperligao"/>
          <w:rFonts w:ascii="Times New Roman" w:hAnsi="Times New Roman" w:cs="Times New Roman"/>
          <w:b/>
          <w:bCs/>
          <w:noProof/>
          <w:lang w:val="pt-PT" w:eastAsia="pt-PT"/>
        </w:rPr>
        <w:t xml:space="preserve">Gráfico 2: </w:t>
      </w:r>
      <w:r w:rsidR="00CB59CD" w:rsidRPr="00BE7D19">
        <w:rPr>
          <w:rStyle w:val="Hiperligao"/>
          <w:rFonts w:ascii="Times New Roman" w:hAnsi="Times New Roman" w:cs="Times New Roman"/>
          <w:bCs/>
          <w:noProof/>
          <w:lang w:val="pt-PT" w:eastAsia="pt-PT"/>
        </w:rPr>
        <w:t>Comportamento dos custos variáveis</w:t>
      </w:r>
      <w:r w:rsidR="00CB59CD" w:rsidRPr="00BE7D19">
        <w:rPr>
          <w:noProof/>
          <w:webHidden/>
          <w:lang w:val="pt-PT"/>
          <w:rPrChange w:id="66" w:author="Carla Cardoso" w:date="2012-07-23T18:30:00Z">
            <w:rPr>
              <w:noProof/>
              <w:webHidden/>
            </w:rPr>
          </w:rPrChange>
        </w:rPr>
        <w:tab/>
      </w:r>
      <w:r w:rsidR="00CB59CD" w:rsidRPr="00BE7D19">
        <w:rPr>
          <w:noProof/>
          <w:webHidden/>
          <w:lang w:val="pt-PT"/>
          <w:rPrChange w:id="67" w:author="Carla Cardoso" w:date="2012-07-23T18:30:00Z">
            <w:rPr>
              <w:noProof/>
              <w:webHidden/>
            </w:rPr>
          </w:rPrChange>
        </w:rPr>
        <w:fldChar w:fldCharType="begin"/>
      </w:r>
      <w:r w:rsidR="00CB59CD" w:rsidRPr="00BE7D19">
        <w:rPr>
          <w:noProof/>
          <w:webHidden/>
          <w:lang w:val="pt-PT"/>
          <w:rPrChange w:id="68" w:author="Carla Cardoso" w:date="2012-07-23T18:30:00Z">
            <w:rPr>
              <w:noProof/>
              <w:webHidden/>
            </w:rPr>
          </w:rPrChange>
        </w:rPr>
        <w:instrText xml:space="preserve"> PAGEREF _Toc327404018 \h </w:instrText>
      </w:r>
      <w:r w:rsidR="00CB59CD" w:rsidRPr="00BE7D19">
        <w:rPr>
          <w:noProof/>
          <w:webHidden/>
          <w:lang w:val="pt-PT"/>
          <w:rPrChange w:id="69" w:author="Carla Cardoso" w:date="2012-07-23T18:30:00Z">
            <w:rPr>
              <w:noProof/>
              <w:webHidden/>
              <w:lang w:val="pt-PT"/>
            </w:rPr>
          </w:rPrChange>
        </w:rPr>
      </w:r>
      <w:r w:rsidR="00CB59CD" w:rsidRPr="00BE7D19">
        <w:rPr>
          <w:noProof/>
          <w:webHidden/>
          <w:lang w:val="pt-PT"/>
          <w:rPrChange w:id="70" w:author="Carla Cardoso" w:date="2012-07-23T18:30:00Z">
            <w:rPr>
              <w:noProof/>
              <w:webHidden/>
            </w:rPr>
          </w:rPrChange>
        </w:rPr>
        <w:fldChar w:fldCharType="separate"/>
      </w:r>
      <w:r w:rsidR="00CB59CD" w:rsidRPr="00BE7D19">
        <w:rPr>
          <w:noProof/>
          <w:webHidden/>
          <w:lang w:val="pt-PT"/>
          <w:rPrChange w:id="71" w:author="Carla Cardoso" w:date="2012-07-23T18:30:00Z">
            <w:rPr>
              <w:noProof/>
              <w:webHidden/>
            </w:rPr>
          </w:rPrChange>
        </w:rPr>
        <w:t>7</w:t>
      </w:r>
      <w:r w:rsidR="00CB59CD" w:rsidRPr="00BE7D19">
        <w:rPr>
          <w:noProof/>
          <w:webHidden/>
          <w:lang w:val="pt-PT"/>
          <w:rPrChange w:id="72" w:author="Carla Cardoso" w:date="2012-07-23T18:30:00Z">
            <w:rPr>
              <w:noProof/>
              <w:webHidden/>
            </w:rPr>
          </w:rPrChange>
        </w:rPr>
        <w:fldChar w:fldCharType="end"/>
      </w:r>
      <w:r w:rsidRPr="00BE7D19">
        <w:rPr>
          <w:noProof/>
          <w:lang w:val="pt-PT"/>
          <w:rPrChange w:id="73" w:author="Carla Cardoso" w:date="2012-07-23T18:30:00Z">
            <w:rPr>
              <w:noProof/>
            </w:rPr>
          </w:rPrChange>
        </w:rPr>
        <w:fldChar w:fldCharType="end"/>
      </w:r>
    </w:p>
    <w:p w:rsidR="002C18D0" w:rsidRPr="00BE7D19" w:rsidRDefault="00536E1D" w:rsidP="002C18D0">
      <w:pPr>
        <w:rPr>
          <w:rFonts w:ascii="TTE1BFABB8t00" w:hAnsi="TTE1BFABB8t00" w:cs="TTE1BFABB8t00"/>
          <w:color w:val="auto"/>
          <w:sz w:val="24"/>
          <w:szCs w:val="24"/>
          <w:lang w:val="pt-PT" w:eastAsia="pt-PT"/>
        </w:rPr>
      </w:pPr>
      <w:r w:rsidRPr="00BE7D19">
        <w:rPr>
          <w:rFonts w:ascii="TTE1BFABB8t00" w:hAnsi="TTE1BFABB8t00" w:cs="TTE1BFABB8t00"/>
          <w:color w:val="auto"/>
          <w:sz w:val="24"/>
          <w:szCs w:val="24"/>
          <w:lang w:val="pt-PT" w:eastAsia="pt-PT"/>
          <w:rPrChange w:id="74" w:author="Carla Cardoso" w:date="2012-07-23T18:30:00Z">
            <w:rPr>
              <w:rFonts w:ascii="TTE1BFABB8t00" w:hAnsi="TTE1BFABB8t00" w:cs="TTE1BFABB8t00"/>
              <w:color w:val="auto"/>
              <w:sz w:val="24"/>
              <w:szCs w:val="24"/>
              <w:lang w:val="pt-PT" w:eastAsia="pt-PT"/>
            </w:rPr>
          </w:rPrChange>
        </w:rPr>
        <w:fldChar w:fldCharType="end"/>
      </w:r>
    </w:p>
    <w:p w:rsidR="002C18D0" w:rsidRPr="00BE7D19" w:rsidRDefault="001E6F9A" w:rsidP="00D77E18">
      <w:pPr>
        <w:pStyle w:val="Cabealho2"/>
        <w:jc w:val="center"/>
        <w:rPr>
          <w:rFonts w:ascii="Times New Roman" w:hAnsi="Times New Roman" w:cs="Times New Roman"/>
          <w:color w:val="000000" w:themeColor="text1"/>
          <w:sz w:val="24"/>
          <w:szCs w:val="24"/>
          <w:lang w:val="pt-PT" w:eastAsia="pt-PT"/>
        </w:rPr>
      </w:pPr>
      <w:bookmarkStart w:id="75" w:name="_Toc327403896"/>
      <w:r w:rsidRPr="00BE7D19">
        <w:rPr>
          <w:rFonts w:ascii="Times New Roman" w:hAnsi="Times New Roman" w:cs="Times New Roman"/>
          <w:color w:val="000000" w:themeColor="text1"/>
          <w:sz w:val="24"/>
          <w:szCs w:val="24"/>
          <w:lang w:val="pt-PT" w:eastAsia="pt-PT"/>
        </w:rPr>
        <w:t>Lista de siglas</w:t>
      </w:r>
      <w:bookmarkEnd w:id="75"/>
    </w:p>
    <w:p w:rsidR="002C18D0" w:rsidRPr="00BE7D19" w:rsidDel="00BE7D19" w:rsidRDefault="002C18D0" w:rsidP="002C18D0">
      <w:pPr>
        <w:jc w:val="center"/>
        <w:rPr>
          <w:del w:id="76" w:author="Carla Cardoso" w:date="2012-07-23T18:32:00Z"/>
          <w:rFonts w:ascii="TTE1BFABB8t00" w:hAnsi="TTE1BFABB8t00" w:cs="TTE1BFABB8t00"/>
          <w:color w:val="auto"/>
          <w:sz w:val="24"/>
          <w:szCs w:val="24"/>
          <w:lang w:val="pt-PT" w:eastAsia="pt-PT"/>
        </w:rPr>
      </w:pPr>
    </w:p>
    <w:p w:rsidR="002C18D0" w:rsidRPr="00BE7D19" w:rsidRDefault="002C18D0" w:rsidP="00D77E18">
      <w:pPr>
        <w:spacing w:line="360" w:lineRule="auto"/>
        <w:jc w:val="both"/>
        <w:rPr>
          <w:rFonts w:ascii="Times New Roman" w:hAnsi="Times New Roman" w:cs="Times New Roman"/>
          <w:color w:val="auto"/>
          <w:lang w:val="pt-PT" w:eastAsia="pt-PT"/>
        </w:rPr>
      </w:pPr>
      <w:r w:rsidRPr="00BE7D19">
        <w:rPr>
          <w:rFonts w:ascii="Times New Roman" w:hAnsi="Times New Roman" w:cs="Times New Roman"/>
          <w:b/>
          <w:color w:val="auto"/>
          <w:lang w:val="pt-PT" w:eastAsia="pt-PT"/>
        </w:rPr>
        <w:t>ARE</w:t>
      </w:r>
      <w:r w:rsidRPr="00BE7D19">
        <w:rPr>
          <w:rFonts w:ascii="Times New Roman" w:hAnsi="Times New Roman" w:cs="Times New Roman"/>
          <w:color w:val="auto"/>
          <w:lang w:val="pt-PT" w:eastAsia="pt-PT"/>
        </w:rPr>
        <w:t xml:space="preserve"> – Agência de Regulação Económica, criada pelo Decreto-Lei n.º 26/03 de 25 Agosto de 2003.</w:t>
      </w:r>
    </w:p>
    <w:p w:rsidR="00562303" w:rsidRPr="00BE7D19" w:rsidRDefault="00562303" w:rsidP="00D77E18">
      <w:pPr>
        <w:spacing w:line="360" w:lineRule="auto"/>
        <w:jc w:val="both"/>
        <w:rPr>
          <w:rFonts w:ascii="Times New Roman" w:hAnsi="Times New Roman" w:cs="Times New Roman"/>
          <w:color w:val="auto"/>
          <w:lang w:val="pt-PT" w:eastAsia="pt-PT"/>
        </w:rPr>
      </w:pPr>
      <w:r w:rsidRPr="00BE7D19">
        <w:rPr>
          <w:rFonts w:ascii="Times New Roman" w:hAnsi="Times New Roman" w:cs="Times New Roman"/>
          <w:b/>
          <w:color w:val="auto"/>
          <w:lang w:val="pt-PT" w:eastAsia="pt-PT"/>
        </w:rPr>
        <w:t>IPKE</w:t>
      </w:r>
      <w:r w:rsidR="004F0E4E" w:rsidRPr="00BE7D19">
        <w:rPr>
          <w:rFonts w:ascii="Times New Roman" w:hAnsi="Times New Roman" w:cs="Times New Roman"/>
          <w:color w:val="auto"/>
          <w:lang w:val="pt-PT" w:eastAsia="pt-PT"/>
        </w:rPr>
        <w:t xml:space="preserve"> – Índice</w:t>
      </w:r>
      <w:r w:rsidRPr="00BE7D19">
        <w:rPr>
          <w:rFonts w:ascii="Times New Roman" w:hAnsi="Times New Roman" w:cs="Times New Roman"/>
          <w:color w:val="auto"/>
          <w:lang w:val="pt-PT" w:eastAsia="pt-PT"/>
        </w:rPr>
        <w:t xml:space="preserve"> de passageiros por quilómetro equivalente </w:t>
      </w:r>
    </w:p>
    <w:p w:rsidR="00DD038B" w:rsidRPr="00BE7D19" w:rsidRDefault="00DD038B" w:rsidP="00D77E18">
      <w:pPr>
        <w:spacing w:line="360" w:lineRule="auto"/>
        <w:jc w:val="both"/>
        <w:rPr>
          <w:rFonts w:ascii="Times New Roman" w:hAnsi="Times New Roman" w:cs="Times New Roman"/>
          <w:color w:val="auto"/>
          <w:lang w:val="pt-PT" w:eastAsia="pt-PT"/>
        </w:rPr>
      </w:pPr>
      <w:r w:rsidRPr="00BE7D19">
        <w:rPr>
          <w:rFonts w:ascii="Times New Roman" w:hAnsi="Times New Roman" w:cs="Times New Roman"/>
          <w:b/>
          <w:color w:val="auto"/>
          <w:lang w:val="pt-PT" w:eastAsia="pt-PT"/>
        </w:rPr>
        <w:t>TCUP</w:t>
      </w:r>
      <w:r w:rsidRPr="00BE7D19">
        <w:rPr>
          <w:rFonts w:ascii="Times New Roman" w:hAnsi="Times New Roman" w:cs="Times New Roman"/>
          <w:color w:val="auto"/>
          <w:lang w:val="pt-PT" w:eastAsia="pt-PT"/>
        </w:rPr>
        <w:t xml:space="preserve"> – </w:t>
      </w:r>
      <w:r w:rsidR="001E6F9A" w:rsidRPr="00BE7D19">
        <w:rPr>
          <w:rFonts w:ascii="Times New Roman" w:hAnsi="Times New Roman" w:cs="Times New Roman"/>
          <w:color w:val="auto"/>
          <w:lang w:val="pt-PT" w:eastAsia="pt-PT"/>
        </w:rPr>
        <w:t>Transporte Colectivo Urbano de P</w:t>
      </w:r>
      <w:r w:rsidRPr="00BE7D19">
        <w:rPr>
          <w:rFonts w:ascii="Times New Roman" w:hAnsi="Times New Roman" w:cs="Times New Roman"/>
          <w:color w:val="auto"/>
          <w:lang w:val="pt-PT" w:eastAsia="pt-PT"/>
        </w:rPr>
        <w:t xml:space="preserve">assageiros </w:t>
      </w:r>
    </w:p>
    <w:p w:rsidR="002C18D0" w:rsidRPr="00BE7D19" w:rsidRDefault="002C18D0" w:rsidP="002C18D0">
      <w:pPr>
        <w:jc w:val="center"/>
        <w:rPr>
          <w:rFonts w:ascii="TTE1BFABB8t00" w:hAnsi="TTE1BFABB8t00" w:cs="TTE1BFABB8t00"/>
          <w:color w:val="auto"/>
          <w:sz w:val="24"/>
          <w:szCs w:val="24"/>
          <w:lang w:val="pt-PT" w:eastAsia="pt-PT"/>
        </w:rPr>
      </w:pPr>
    </w:p>
    <w:p w:rsidR="002C18D0" w:rsidRPr="00BE7D19" w:rsidRDefault="002C18D0" w:rsidP="002C18D0">
      <w:pPr>
        <w:jc w:val="center"/>
        <w:rPr>
          <w:rFonts w:ascii="TTE1BFABB8t00" w:hAnsi="TTE1BFABB8t00" w:cs="TTE1BFABB8t00"/>
          <w:color w:val="auto"/>
          <w:sz w:val="24"/>
          <w:szCs w:val="24"/>
          <w:lang w:val="pt-PT" w:eastAsia="pt-PT"/>
        </w:rPr>
      </w:pPr>
    </w:p>
    <w:p w:rsidR="002C18D0" w:rsidRPr="00BE7D19" w:rsidRDefault="002C18D0" w:rsidP="002C18D0">
      <w:pPr>
        <w:jc w:val="center"/>
        <w:rPr>
          <w:rFonts w:ascii="TTE1BFABB8t00" w:hAnsi="TTE1BFABB8t00" w:cs="TTE1BFABB8t00"/>
          <w:color w:val="auto"/>
          <w:sz w:val="24"/>
          <w:szCs w:val="24"/>
          <w:lang w:val="pt-PT" w:eastAsia="pt-PT"/>
        </w:rPr>
      </w:pPr>
    </w:p>
    <w:p w:rsidR="002C18D0" w:rsidRPr="00BE7D19" w:rsidRDefault="002C18D0" w:rsidP="002C18D0">
      <w:pPr>
        <w:jc w:val="center"/>
        <w:rPr>
          <w:rFonts w:ascii="TTE1BFABB8t00" w:hAnsi="TTE1BFABB8t00" w:cs="TTE1BFABB8t00"/>
          <w:color w:val="auto"/>
          <w:sz w:val="24"/>
          <w:szCs w:val="24"/>
          <w:lang w:val="pt-PT" w:eastAsia="pt-PT"/>
        </w:rPr>
      </w:pPr>
    </w:p>
    <w:p w:rsidR="002C18D0" w:rsidRPr="00BE7D19" w:rsidRDefault="002C18D0" w:rsidP="002C18D0">
      <w:pPr>
        <w:jc w:val="center"/>
        <w:rPr>
          <w:rFonts w:ascii="TTE1BFABB8t00" w:hAnsi="TTE1BFABB8t00" w:cs="TTE1BFABB8t00"/>
          <w:color w:val="auto"/>
          <w:sz w:val="24"/>
          <w:szCs w:val="24"/>
          <w:lang w:val="pt-PT" w:eastAsia="pt-PT"/>
        </w:rPr>
      </w:pPr>
    </w:p>
    <w:p w:rsidR="002C18D0" w:rsidRPr="00BE7D19" w:rsidRDefault="002C18D0" w:rsidP="002C18D0">
      <w:pPr>
        <w:jc w:val="center"/>
        <w:rPr>
          <w:rFonts w:ascii="TTE1BFABB8t00" w:hAnsi="TTE1BFABB8t00" w:cs="TTE1BFABB8t00"/>
          <w:color w:val="auto"/>
          <w:sz w:val="24"/>
          <w:szCs w:val="24"/>
          <w:lang w:val="pt-PT" w:eastAsia="pt-PT"/>
        </w:rPr>
      </w:pPr>
    </w:p>
    <w:p w:rsidR="002C18D0" w:rsidRPr="00BE7D19" w:rsidRDefault="002C18D0" w:rsidP="002C18D0">
      <w:pPr>
        <w:jc w:val="center"/>
        <w:rPr>
          <w:rFonts w:ascii="TTE1BFABB8t00" w:hAnsi="TTE1BFABB8t00" w:cs="TTE1BFABB8t00"/>
          <w:color w:val="auto"/>
          <w:sz w:val="24"/>
          <w:szCs w:val="24"/>
          <w:lang w:val="pt-PT" w:eastAsia="pt-PT"/>
        </w:rPr>
      </w:pPr>
    </w:p>
    <w:p w:rsidR="001E6F9A" w:rsidRPr="00BE7D19" w:rsidRDefault="001E6F9A" w:rsidP="002C18D0">
      <w:pPr>
        <w:jc w:val="center"/>
        <w:rPr>
          <w:rFonts w:ascii="TTE1BFABB8t00" w:hAnsi="TTE1BFABB8t00" w:cs="TTE1BFABB8t00"/>
          <w:color w:val="auto"/>
          <w:sz w:val="24"/>
          <w:szCs w:val="24"/>
          <w:lang w:val="pt-PT" w:eastAsia="pt-PT"/>
        </w:rPr>
      </w:pPr>
    </w:p>
    <w:p w:rsidR="001E6F9A" w:rsidRPr="00BE7D19" w:rsidRDefault="001E6F9A" w:rsidP="002C18D0">
      <w:pPr>
        <w:jc w:val="center"/>
        <w:rPr>
          <w:rFonts w:ascii="TTE1BFABB8t00" w:hAnsi="TTE1BFABB8t00" w:cs="TTE1BFABB8t00"/>
          <w:color w:val="auto"/>
          <w:sz w:val="24"/>
          <w:szCs w:val="24"/>
          <w:lang w:val="pt-PT" w:eastAsia="pt-PT"/>
        </w:rPr>
      </w:pPr>
    </w:p>
    <w:p w:rsidR="00D77E18" w:rsidRPr="00BE7D19" w:rsidRDefault="00D77E18" w:rsidP="002C18D0">
      <w:pPr>
        <w:jc w:val="center"/>
        <w:rPr>
          <w:rFonts w:ascii="TTE1BFABB8t00" w:hAnsi="TTE1BFABB8t00" w:cs="TTE1BFABB8t00"/>
          <w:color w:val="auto"/>
          <w:sz w:val="24"/>
          <w:szCs w:val="24"/>
          <w:lang w:val="pt-PT" w:eastAsia="pt-PT"/>
        </w:rPr>
      </w:pPr>
    </w:p>
    <w:p w:rsidR="00D77E18" w:rsidRPr="00BE7D19" w:rsidRDefault="00D77E18" w:rsidP="002C18D0">
      <w:pPr>
        <w:jc w:val="center"/>
        <w:rPr>
          <w:rFonts w:ascii="TTE1BFABB8t00" w:hAnsi="TTE1BFABB8t00" w:cs="TTE1BFABB8t00"/>
          <w:color w:val="auto"/>
          <w:sz w:val="24"/>
          <w:szCs w:val="24"/>
          <w:lang w:val="pt-PT" w:eastAsia="pt-PT"/>
        </w:rPr>
      </w:pPr>
    </w:p>
    <w:p w:rsidR="00D77E18" w:rsidRPr="00BE7D19" w:rsidRDefault="00D77E18" w:rsidP="002C18D0">
      <w:pPr>
        <w:jc w:val="center"/>
        <w:rPr>
          <w:rFonts w:ascii="TTE1BFABB8t00" w:hAnsi="TTE1BFABB8t00" w:cs="TTE1BFABB8t00"/>
          <w:color w:val="auto"/>
          <w:sz w:val="24"/>
          <w:szCs w:val="24"/>
          <w:lang w:val="pt-PT" w:eastAsia="pt-PT"/>
        </w:rPr>
      </w:pPr>
    </w:p>
    <w:p w:rsidR="001E6F9A" w:rsidRPr="00BE7D19" w:rsidRDefault="001E6F9A" w:rsidP="002C18D0">
      <w:pPr>
        <w:jc w:val="center"/>
        <w:rPr>
          <w:rFonts w:ascii="TTE1BFABB8t00" w:hAnsi="TTE1BFABB8t00" w:cs="TTE1BFABB8t00"/>
          <w:color w:val="auto"/>
          <w:sz w:val="24"/>
          <w:szCs w:val="24"/>
          <w:lang w:val="pt-PT" w:eastAsia="pt-PT"/>
        </w:rPr>
      </w:pPr>
    </w:p>
    <w:sdt>
      <w:sdtPr>
        <w:rPr>
          <w:rFonts w:ascii="Century Schoolbook" w:eastAsia="Century Schoolbook" w:hAnsi="Century Schoolbook" w:cs="Century Schoolbook"/>
          <w:b w:val="0"/>
          <w:bCs w:val="0"/>
          <w:color w:val="000000" w:themeColor="text1"/>
          <w:sz w:val="20"/>
          <w:szCs w:val="20"/>
          <w:lang w:val="en-US" w:eastAsia="ja-JP"/>
        </w:rPr>
        <w:id w:val="514504978"/>
        <w:docPartObj>
          <w:docPartGallery w:val="Table of Contents"/>
          <w:docPartUnique/>
        </w:docPartObj>
      </w:sdtPr>
      <w:sdtContent>
        <w:p w:rsidR="00241D72" w:rsidRPr="00BE7D19" w:rsidRDefault="00241D72">
          <w:pPr>
            <w:pStyle w:val="Ttulodondice"/>
          </w:pPr>
          <w:r w:rsidRPr="00BE7D19">
            <w:t>Índice</w:t>
          </w:r>
        </w:p>
        <w:p w:rsidR="00875F54" w:rsidRPr="00BE7D19" w:rsidRDefault="00241D72">
          <w:pPr>
            <w:pStyle w:val="ndice2"/>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77" w:author="Carla Cardoso" w:date="2012-07-23T18:30:00Z">
                <w:rPr>
                  <w:b/>
                  <w:bCs/>
                  <w:lang w:val="pt-PT"/>
                </w:rPr>
              </w:rPrChange>
            </w:rPr>
            <w:fldChar w:fldCharType="begin"/>
          </w:r>
          <w:r w:rsidRPr="00BE7D19">
            <w:rPr>
              <w:lang w:val="pt-PT"/>
            </w:rPr>
            <w:instrText xml:space="preserve"> TOC \o "1-3" \h \z \u </w:instrText>
          </w:r>
          <w:r w:rsidRPr="00BE7D19">
            <w:rPr>
              <w:lang w:val="pt-PT"/>
              <w:rPrChange w:id="78" w:author="Carla Cardoso" w:date="2012-07-23T18:30:00Z">
                <w:rPr>
                  <w:b/>
                  <w:bCs/>
                  <w:lang w:val="pt-PT"/>
                </w:rPr>
              </w:rPrChange>
            </w:rPr>
            <w:fldChar w:fldCharType="separate"/>
          </w:r>
          <w:r w:rsidR="005254C8" w:rsidRPr="00BE7D19">
            <w:rPr>
              <w:lang w:val="pt-PT"/>
              <w:rPrChange w:id="79" w:author="Carla Cardoso" w:date="2012-07-23T18:30:00Z">
                <w:rPr>
                  <w:noProof/>
                </w:rPr>
              </w:rPrChange>
            </w:rPr>
            <w:fldChar w:fldCharType="begin"/>
          </w:r>
          <w:r w:rsidR="005254C8" w:rsidRPr="00BE7D19">
            <w:rPr>
              <w:lang w:val="pt-PT"/>
              <w:rPrChange w:id="80" w:author="Carla Cardoso" w:date="2012-07-23T18:30:00Z">
                <w:rPr/>
              </w:rPrChange>
            </w:rPr>
            <w:instrText xml:space="preserve"> HYPERLINK \l "_Toc327403895" </w:instrText>
          </w:r>
          <w:r w:rsidR="005254C8" w:rsidRPr="00BE7D19">
            <w:rPr>
              <w:lang w:val="pt-PT"/>
              <w:rPrChange w:id="81"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Índice de ilustrações</w:t>
          </w:r>
          <w:r w:rsidR="00875F54" w:rsidRPr="00BE7D19">
            <w:rPr>
              <w:noProof/>
              <w:webHidden/>
              <w:lang w:val="pt-PT"/>
              <w:rPrChange w:id="82" w:author="Carla Cardoso" w:date="2012-07-23T18:30:00Z">
                <w:rPr>
                  <w:noProof/>
                  <w:webHidden/>
                </w:rPr>
              </w:rPrChange>
            </w:rPr>
            <w:tab/>
          </w:r>
          <w:r w:rsidR="00875F54" w:rsidRPr="00BE7D19">
            <w:rPr>
              <w:noProof/>
              <w:webHidden/>
              <w:lang w:val="pt-PT"/>
              <w:rPrChange w:id="83" w:author="Carla Cardoso" w:date="2012-07-23T18:30:00Z">
                <w:rPr>
                  <w:noProof/>
                  <w:webHidden/>
                </w:rPr>
              </w:rPrChange>
            </w:rPr>
            <w:fldChar w:fldCharType="begin"/>
          </w:r>
          <w:r w:rsidR="00875F54" w:rsidRPr="00BE7D19">
            <w:rPr>
              <w:noProof/>
              <w:webHidden/>
              <w:lang w:val="pt-PT"/>
              <w:rPrChange w:id="84" w:author="Carla Cardoso" w:date="2012-07-23T18:30:00Z">
                <w:rPr>
                  <w:noProof/>
                  <w:webHidden/>
                </w:rPr>
              </w:rPrChange>
            </w:rPr>
            <w:instrText xml:space="preserve"> PAGEREF _Toc327403895 \h </w:instrText>
          </w:r>
          <w:r w:rsidR="00875F54" w:rsidRPr="00BE7D19">
            <w:rPr>
              <w:noProof/>
              <w:webHidden/>
              <w:lang w:val="pt-PT"/>
              <w:rPrChange w:id="85" w:author="Carla Cardoso" w:date="2012-07-23T18:30:00Z">
                <w:rPr>
                  <w:noProof/>
                  <w:webHidden/>
                  <w:lang w:val="pt-PT"/>
                </w:rPr>
              </w:rPrChange>
            </w:rPr>
          </w:r>
          <w:r w:rsidR="00875F54" w:rsidRPr="00BE7D19">
            <w:rPr>
              <w:noProof/>
              <w:webHidden/>
              <w:lang w:val="pt-PT"/>
              <w:rPrChange w:id="86" w:author="Carla Cardoso" w:date="2012-07-23T18:30:00Z">
                <w:rPr>
                  <w:noProof/>
                  <w:webHidden/>
                </w:rPr>
              </w:rPrChange>
            </w:rPr>
            <w:fldChar w:fldCharType="separate"/>
          </w:r>
          <w:r w:rsidR="00CB59CD" w:rsidRPr="00BE7D19">
            <w:rPr>
              <w:noProof/>
              <w:webHidden/>
              <w:lang w:val="pt-PT"/>
              <w:rPrChange w:id="87" w:author="Carla Cardoso" w:date="2012-07-23T18:30:00Z">
                <w:rPr>
                  <w:noProof/>
                  <w:webHidden/>
                </w:rPr>
              </w:rPrChange>
            </w:rPr>
            <w:t>ii</w:t>
          </w:r>
          <w:r w:rsidR="00875F54" w:rsidRPr="00BE7D19">
            <w:rPr>
              <w:noProof/>
              <w:webHidden/>
              <w:lang w:val="pt-PT"/>
              <w:rPrChange w:id="88" w:author="Carla Cardoso" w:date="2012-07-23T18:30:00Z">
                <w:rPr>
                  <w:noProof/>
                  <w:webHidden/>
                </w:rPr>
              </w:rPrChange>
            </w:rPr>
            <w:fldChar w:fldCharType="end"/>
          </w:r>
          <w:r w:rsidR="005254C8" w:rsidRPr="00BE7D19">
            <w:rPr>
              <w:noProof/>
              <w:lang w:val="pt-PT"/>
              <w:rPrChange w:id="89" w:author="Carla Cardoso" w:date="2012-07-23T18:30:00Z">
                <w:rPr>
                  <w:noProof/>
                </w:rPr>
              </w:rPrChange>
            </w:rPr>
            <w:fldChar w:fldCharType="end"/>
          </w:r>
        </w:p>
        <w:p w:rsidR="00875F54" w:rsidRPr="00BE7D19" w:rsidRDefault="005254C8">
          <w:pPr>
            <w:pStyle w:val="ndice2"/>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90" w:author="Carla Cardoso" w:date="2012-07-23T18:30:00Z">
                <w:rPr>
                  <w:noProof/>
                </w:rPr>
              </w:rPrChange>
            </w:rPr>
            <w:fldChar w:fldCharType="begin"/>
          </w:r>
          <w:r w:rsidRPr="00BE7D19">
            <w:rPr>
              <w:lang w:val="pt-PT"/>
              <w:rPrChange w:id="91" w:author="Carla Cardoso" w:date="2012-07-23T18:30:00Z">
                <w:rPr/>
              </w:rPrChange>
            </w:rPr>
            <w:instrText xml:space="preserve"> HYPERLINK \l "_Toc327403896" </w:instrText>
          </w:r>
          <w:r w:rsidRPr="00BE7D19">
            <w:rPr>
              <w:lang w:val="pt-PT"/>
              <w:rPrChange w:id="92"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Lista de siglas</w:t>
          </w:r>
          <w:r w:rsidR="00875F54" w:rsidRPr="00BE7D19">
            <w:rPr>
              <w:noProof/>
              <w:webHidden/>
              <w:lang w:val="pt-PT"/>
              <w:rPrChange w:id="93" w:author="Carla Cardoso" w:date="2012-07-23T18:30:00Z">
                <w:rPr>
                  <w:noProof/>
                  <w:webHidden/>
                </w:rPr>
              </w:rPrChange>
            </w:rPr>
            <w:tab/>
          </w:r>
          <w:r w:rsidR="00875F54" w:rsidRPr="00BE7D19">
            <w:rPr>
              <w:noProof/>
              <w:webHidden/>
              <w:lang w:val="pt-PT"/>
              <w:rPrChange w:id="94" w:author="Carla Cardoso" w:date="2012-07-23T18:30:00Z">
                <w:rPr>
                  <w:noProof/>
                  <w:webHidden/>
                </w:rPr>
              </w:rPrChange>
            </w:rPr>
            <w:fldChar w:fldCharType="begin"/>
          </w:r>
          <w:r w:rsidR="00875F54" w:rsidRPr="00BE7D19">
            <w:rPr>
              <w:noProof/>
              <w:webHidden/>
              <w:lang w:val="pt-PT"/>
              <w:rPrChange w:id="95" w:author="Carla Cardoso" w:date="2012-07-23T18:30:00Z">
                <w:rPr>
                  <w:noProof/>
                  <w:webHidden/>
                </w:rPr>
              </w:rPrChange>
            </w:rPr>
            <w:instrText xml:space="preserve"> PAGEREF _Toc327403896 \h </w:instrText>
          </w:r>
          <w:r w:rsidR="00875F54" w:rsidRPr="00BE7D19">
            <w:rPr>
              <w:noProof/>
              <w:webHidden/>
              <w:lang w:val="pt-PT"/>
              <w:rPrChange w:id="96" w:author="Carla Cardoso" w:date="2012-07-23T18:30:00Z">
                <w:rPr>
                  <w:noProof/>
                  <w:webHidden/>
                  <w:lang w:val="pt-PT"/>
                </w:rPr>
              </w:rPrChange>
            </w:rPr>
          </w:r>
          <w:r w:rsidR="00875F54" w:rsidRPr="00BE7D19">
            <w:rPr>
              <w:noProof/>
              <w:webHidden/>
              <w:lang w:val="pt-PT"/>
              <w:rPrChange w:id="97" w:author="Carla Cardoso" w:date="2012-07-23T18:30:00Z">
                <w:rPr>
                  <w:noProof/>
                  <w:webHidden/>
                </w:rPr>
              </w:rPrChange>
            </w:rPr>
            <w:fldChar w:fldCharType="separate"/>
          </w:r>
          <w:r w:rsidR="00CB59CD" w:rsidRPr="00BE7D19">
            <w:rPr>
              <w:noProof/>
              <w:webHidden/>
              <w:lang w:val="pt-PT"/>
              <w:rPrChange w:id="98" w:author="Carla Cardoso" w:date="2012-07-23T18:30:00Z">
                <w:rPr>
                  <w:noProof/>
                  <w:webHidden/>
                </w:rPr>
              </w:rPrChange>
            </w:rPr>
            <w:t>ii</w:t>
          </w:r>
          <w:r w:rsidR="00875F54" w:rsidRPr="00BE7D19">
            <w:rPr>
              <w:noProof/>
              <w:webHidden/>
              <w:lang w:val="pt-PT"/>
              <w:rPrChange w:id="99" w:author="Carla Cardoso" w:date="2012-07-23T18:30:00Z">
                <w:rPr>
                  <w:noProof/>
                  <w:webHidden/>
                </w:rPr>
              </w:rPrChange>
            </w:rPr>
            <w:fldChar w:fldCharType="end"/>
          </w:r>
          <w:r w:rsidRPr="00BE7D19">
            <w:rPr>
              <w:noProof/>
              <w:lang w:val="pt-PT"/>
              <w:rPrChange w:id="100" w:author="Carla Cardoso" w:date="2012-07-23T18:30:00Z">
                <w:rPr>
                  <w:noProof/>
                </w:rPr>
              </w:rPrChange>
            </w:rPr>
            <w:fldChar w:fldCharType="end"/>
          </w:r>
        </w:p>
        <w:p w:rsidR="00875F54" w:rsidRPr="00BE7D19" w:rsidRDefault="005254C8">
          <w:pPr>
            <w:pStyle w:val="ndice1"/>
            <w:tabs>
              <w:tab w:val="left" w:pos="400"/>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01" w:author="Carla Cardoso" w:date="2012-07-23T18:30:00Z">
                <w:rPr>
                  <w:noProof/>
                </w:rPr>
              </w:rPrChange>
            </w:rPr>
            <w:fldChar w:fldCharType="begin"/>
          </w:r>
          <w:r w:rsidRPr="00BE7D19">
            <w:rPr>
              <w:lang w:val="pt-PT"/>
              <w:rPrChange w:id="102" w:author="Carla Cardoso" w:date="2012-07-23T18:30:00Z">
                <w:rPr/>
              </w:rPrChange>
            </w:rPr>
            <w:instrText xml:space="preserve"> HYPERLINK \l "_Toc327403897" </w:instrText>
          </w:r>
          <w:r w:rsidRPr="00BE7D19">
            <w:rPr>
              <w:lang w:val="pt-PT"/>
              <w:rPrChange w:id="103"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1.</w:t>
          </w:r>
          <w:r w:rsidR="00875F54" w:rsidRPr="00BE7D19">
            <w:rPr>
              <w:rFonts w:asciiTheme="minorHAnsi" w:eastAsiaTheme="minorEastAsia" w:hAnsiTheme="minorHAnsi" w:cstheme="minorBidi"/>
              <w:noProof/>
              <w:color w:val="auto"/>
              <w:sz w:val="22"/>
              <w:szCs w:val="22"/>
              <w:lang w:val="pt-PT" w:eastAsia="pt-PT"/>
            </w:rPr>
            <w:tab/>
          </w:r>
          <w:r w:rsidR="00875F54" w:rsidRPr="00BE7D19">
            <w:rPr>
              <w:rStyle w:val="Hiperligao"/>
              <w:rFonts w:ascii="Times New Roman" w:hAnsi="Times New Roman" w:cs="Times New Roman"/>
              <w:noProof/>
              <w:lang w:val="pt-PT" w:eastAsia="pt-PT"/>
            </w:rPr>
            <w:t>Introdução</w:t>
          </w:r>
          <w:r w:rsidR="00875F54" w:rsidRPr="00BE7D19">
            <w:rPr>
              <w:noProof/>
              <w:webHidden/>
              <w:lang w:val="pt-PT"/>
              <w:rPrChange w:id="104" w:author="Carla Cardoso" w:date="2012-07-23T18:30:00Z">
                <w:rPr>
                  <w:noProof/>
                  <w:webHidden/>
                </w:rPr>
              </w:rPrChange>
            </w:rPr>
            <w:tab/>
          </w:r>
          <w:r w:rsidR="00875F54" w:rsidRPr="00BE7D19">
            <w:rPr>
              <w:noProof/>
              <w:webHidden/>
              <w:lang w:val="pt-PT"/>
              <w:rPrChange w:id="105" w:author="Carla Cardoso" w:date="2012-07-23T18:30:00Z">
                <w:rPr>
                  <w:noProof/>
                  <w:webHidden/>
                </w:rPr>
              </w:rPrChange>
            </w:rPr>
            <w:fldChar w:fldCharType="begin"/>
          </w:r>
          <w:r w:rsidR="00875F54" w:rsidRPr="00BE7D19">
            <w:rPr>
              <w:noProof/>
              <w:webHidden/>
              <w:lang w:val="pt-PT"/>
              <w:rPrChange w:id="106" w:author="Carla Cardoso" w:date="2012-07-23T18:30:00Z">
                <w:rPr>
                  <w:noProof/>
                  <w:webHidden/>
                </w:rPr>
              </w:rPrChange>
            </w:rPr>
            <w:instrText xml:space="preserve"> PAGEREF _Toc327403897 \h </w:instrText>
          </w:r>
          <w:r w:rsidR="00875F54" w:rsidRPr="00BE7D19">
            <w:rPr>
              <w:noProof/>
              <w:webHidden/>
              <w:lang w:val="pt-PT"/>
              <w:rPrChange w:id="107" w:author="Carla Cardoso" w:date="2012-07-23T18:30:00Z">
                <w:rPr>
                  <w:noProof/>
                  <w:webHidden/>
                  <w:lang w:val="pt-PT"/>
                </w:rPr>
              </w:rPrChange>
            </w:rPr>
          </w:r>
          <w:r w:rsidR="00875F54" w:rsidRPr="00BE7D19">
            <w:rPr>
              <w:noProof/>
              <w:webHidden/>
              <w:lang w:val="pt-PT"/>
              <w:rPrChange w:id="108" w:author="Carla Cardoso" w:date="2012-07-23T18:30:00Z">
                <w:rPr>
                  <w:noProof/>
                  <w:webHidden/>
                </w:rPr>
              </w:rPrChange>
            </w:rPr>
            <w:fldChar w:fldCharType="separate"/>
          </w:r>
          <w:r w:rsidR="00CB59CD" w:rsidRPr="00BE7D19">
            <w:rPr>
              <w:noProof/>
              <w:webHidden/>
              <w:lang w:val="pt-PT"/>
              <w:rPrChange w:id="109" w:author="Carla Cardoso" w:date="2012-07-23T18:30:00Z">
                <w:rPr>
                  <w:noProof/>
                  <w:webHidden/>
                </w:rPr>
              </w:rPrChange>
            </w:rPr>
            <w:t>1</w:t>
          </w:r>
          <w:r w:rsidR="00875F54" w:rsidRPr="00BE7D19">
            <w:rPr>
              <w:noProof/>
              <w:webHidden/>
              <w:lang w:val="pt-PT"/>
              <w:rPrChange w:id="110" w:author="Carla Cardoso" w:date="2012-07-23T18:30:00Z">
                <w:rPr>
                  <w:noProof/>
                  <w:webHidden/>
                </w:rPr>
              </w:rPrChange>
            </w:rPr>
            <w:fldChar w:fldCharType="end"/>
          </w:r>
          <w:r w:rsidRPr="00BE7D19">
            <w:rPr>
              <w:noProof/>
              <w:lang w:val="pt-PT"/>
              <w:rPrChange w:id="111" w:author="Carla Cardoso" w:date="2012-07-23T18:30:00Z">
                <w:rPr>
                  <w:noProof/>
                </w:rPr>
              </w:rPrChange>
            </w:rPr>
            <w:fldChar w:fldCharType="end"/>
          </w:r>
        </w:p>
        <w:p w:rsidR="00875F54" w:rsidRPr="00BE7D19" w:rsidRDefault="005254C8">
          <w:pPr>
            <w:pStyle w:val="ndice1"/>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12" w:author="Carla Cardoso" w:date="2012-07-23T18:30:00Z">
                <w:rPr>
                  <w:noProof/>
                </w:rPr>
              </w:rPrChange>
            </w:rPr>
            <w:fldChar w:fldCharType="begin"/>
          </w:r>
          <w:r w:rsidRPr="00BE7D19">
            <w:rPr>
              <w:lang w:val="pt-PT"/>
              <w:rPrChange w:id="113" w:author="Carla Cardoso" w:date="2012-07-23T18:30:00Z">
                <w:rPr/>
              </w:rPrChange>
            </w:rPr>
            <w:instrText xml:space="preserve"> HYPERLINK \l "_Toc327403898" </w:instrText>
          </w:r>
          <w:r w:rsidRPr="00BE7D19">
            <w:rPr>
              <w:lang w:val="pt-PT"/>
              <w:rPrChange w:id="114"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Capítulo I</w:t>
          </w:r>
          <w:r w:rsidR="00875F54" w:rsidRPr="00BE7D19">
            <w:rPr>
              <w:rStyle w:val="Hiperligao"/>
              <w:noProof/>
              <w:lang w:val="pt-PT" w:eastAsia="pt-PT"/>
            </w:rPr>
            <w:t xml:space="preserve"> – </w:t>
          </w:r>
          <w:r w:rsidR="00875F54" w:rsidRPr="00BE7D19">
            <w:rPr>
              <w:rStyle w:val="Hiperligao"/>
              <w:rFonts w:ascii="Times New Roman" w:hAnsi="Times New Roman" w:cs="Times New Roman"/>
              <w:noProof/>
              <w:lang w:val="pt-PT" w:eastAsia="pt-PT"/>
            </w:rPr>
            <w:t>Definição da Problemática</w:t>
          </w:r>
          <w:r w:rsidR="00875F54" w:rsidRPr="00BE7D19">
            <w:rPr>
              <w:noProof/>
              <w:webHidden/>
              <w:lang w:val="pt-PT"/>
              <w:rPrChange w:id="115" w:author="Carla Cardoso" w:date="2012-07-23T18:30:00Z">
                <w:rPr>
                  <w:noProof/>
                  <w:webHidden/>
                </w:rPr>
              </w:rPrChange>
            </w:rPr>
            <w:tab/>
          </w:r>
          <w:r w:rsidR="00875F54" w:rsidRPr="00BE7D19">
            <w:rPr>
              <w:noProof/>
              <w:webHidden/>
              <w:lang w:val="pt-PT"/>
              <w:rPrChange w:id="116" w:author="Carla Cardoso" w:date="2012-07-23T18:30:00Z">
                <w:rPr>
                  <w:noProof/>
                  <w:webHidden/>
                </w:rPr>
              </w:rPrChange>
            </w:rPr>
            <w:fldChar w:fldCharType="begin"/>
          </w:r>
          <w:r w:rsidR="00875F54" w:rsidRPr="00BE7D19">
            <w:rPr>
              <w:noProof/>
              <w:webHidden/>
              <w:lang w:val="pt-PT"/>
              <w:rPrChange w:id="117" w:author="Carla Cardoso" w:date="2012-07-23T18:30:00Z">
                <w:rPr>
                  <w:noProof/>
                  <w:webHidden/>
                </w:rPr>
              </w:rPrChange>
            </w:rPr>
            <w:instrText xml:space="preserve"> PAGEREF _Toc327403898 \h </w:instrText>
          </w:r>
          <w:r w:rsidR="00875F54" w:rsidRPr="00BE7D19">
            <w:rPr>
              <w:noProof/>
              <w:webHidden/>
              <w:lang w:val="pt-PT"/>
              <w:rPrChange w:id="118" w:author="Carla Cardoso" w:date="2012-07-23T18:30:00Z">
                <w:rPr>
                  <w:noProof/>
                  <w:webHidden/>
                  <w:lang w:val="pt-PT"/>
                </w:rPr>
              </w:rPrChange>
            </w:rPr>
          </w:r>
          <w:r w:rsidR="00875F54" w:rsidRPr="00BE7D19">
            <w:rPr>
              <w:noProof/>
              <w:webHidden/>
              <w:lang w:val="pt-PT"/>
              <w:rPrChange w:id="119" w:author="Carla Cardoso" w:date="2012-07-23T18:30:00Z">
                <w:rPr>
                  <w:noProof/>
                  <w:webHidden/>
                </w:rPr>
              </w:rPrChange>
            </w:rPr>
            <w:fldChar w:fldCharType="separate"/>
          </w:r>
          <w:r w:rsidR="00CB59CD" w:rsidRPr="00BE7D19">
            <w:rPr>
              <w:noProof/>
              <w:webHidden/>
              <w:lang w:val="pt-PT"/>
              <w:rPrChange w:id="120" w:author="Carla Cardoso" w:date="2012-07-23T18:30:00Z">
                <w:rPr>
                  <w:noProof/>
                  <w:webHidden/>
                </w:rPr>
              </w:rPrChange>
            </w:rPr>
            <w:t>2</w:t>
          </w:r>
          <w:r w:rsidR="00875F54" w:rsidRPr="00BE7D19">
            <w:rPr>
              <w:noProof/>
              <w:webHidden/>
              <w:lang w:val="pt-PT"/>
              <w:rPrChange w:id="121" w:author="Carla Cardoso" w:date="2012-07-23T18:30:00Z">
                <w:rPr>
                  <w:noProof/>
                  <w:webHidden/>
                </w:rPr>
              </w:rPrChange>
            </w:rPr>
            <w:fldChar w:fldCharType="end"/>
          </w:r>
          <w:r w:rsidRPr="00BE7D19">
            <w:rPr>
              <w:noProof/>
              <w:lang w:val="pt-PT"/>
              <w:rPrChange w:id="122" w:author="Carla Cardoso" w:date="2012-07-23T18:30:00Z">
                <w:rPr>
                  <w:noProof/>
                </w:rPr>
              </w:rPrChange>
            </w:rPr>
            <w:fldChar w:fldCharType="end"/>
          </w:r>
        </w:p>
        <w:p w:rsidR="00875F54" w:rsidRPr="00BE7D19" w:rsidRDefault="005254C8">
          <w:pPr>
            <w:pStyle w:val="ndice2"/>
            <w:tabs>
              <w:tab w:val="left" w:pos="880"/>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23" w:author="Carla Cardoso" w:date="2012-07-23T18:30:00Z">
                <w:rPr>
                  <w:noProof/>
                </w:rPr>
              </w:rPrChange>
            </w:rPr>
            <w:fldChar w:fldCharType="begin"/>
          </w:r>
          <w:r w:rsidRPr="00BE7D19">
            <w:rPr>
              <w:lang w:val="pt-PT"/>
              <w:rPrChange w:id="124" w:author="Carla Cardoso" w:date="2012-07-23T18:30:00Z">
                <w:rPr/>
              </w:rPrChange>
            </w:rPr>
            <w:instrText xml:space="preserve"> HYPERLINK \l "_Toc327403899" </w:instrText>
          </w:r>
          <w:r w:rsidRPr="00BE7D19">
            <w:rPr>
              <w:lang w:val="pt-PT"/>
              <w:rPrChange w:id="125"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1.1</w:t>
          </w:r>
          <w:r w:rsidR="00875F54" w:rsidRPr="00BE7D19">
            <w:rPr>
              <w:rFonts w:asciiTheme="minorHAnsi" w:eastAsiaTheme="minorEastAsia" w:hAnsiTheme="minorHAnsi" w:cstheme="minorBidi"/>
              <w:noProof/>
              <w:color w:val="auto"/>
              <w:sz w:val="22"/>
              <w:szCs w:val="22"/>
              <w:lang w:val="pt-PT" w:eastAsia="pt-PT"/>
            </w:rPr>
            <w:tab/>
          </w:r>
          <w:r w:rsidR="00875F54" w:rsidRPr="00BE7D19">
            <w:rPr>
              <w:rStyle w:val="Hiperligao"/>
              <w:rFonts w:ascii="Times New Roman" w:hAnsi="Times New Roman" w:cs="Times New Roman"/>
              <w:noProof/>
              <w:lang w:val="pt-PT" w:eastAsia="pt-PT"/>
            </w:rPr>
            <w:t>Delimitação do tema</w:t>
          </w:r>
          <w:r w:rsidR="00875F54" w:rsidRPr="00BE7D19">
            <w:rPr>
              <w:noProof/>
              <w:webHidden/>
              <w:lang w:val="pt-PT"/>
              <w:rPrChange w:id="126" w:author="Carla Cardoso" w:date="2012-07-23T18:30:00Z">
                <w:rPr>
                  <w:noProof/>
                  <w:webHidden/>
                </w:rPr>
              </w:rPrChange>
            </w:rPr>
            <w:tab/>
          </w:r>
          <w:r w:rsidR="00875F54" w:rsidRPr="00BE7D19">
            <w:rPr>
              <w:noProof/>
              <w:webHidden/>
              <w:lang w:val="pt-PT"/>
              <w:rPrChange w:id="127" w:author="Carla Cardoso" w:date="2012-07-23T18:30:00Z">
                <w:rPr>
                  <w:noProof/>
                  <w:webHidden/>
                </w:rPr>
              </w:rPrChange>
            </w:rPr>
            <w:fldChar w:fldCharType="begin"/>
          </w:r>
          <w:r w:rsidR="00875F54" w:rsidRPr="00BE7D19">
            <w:rPr>
              <w:noProof/>
              <w:webHidden/>
              <w:lang w:val="pt-PT"/>
              <w:rPrChange w:id="128" w:author="Carla Cardoso" w:date="2012-07-23T18:30:00Z">
                <w:rPr>
                  <w:noProof/>
                  <w:webHidden/>
                </w:rPr>
              </w:rPrChange>
            </w:rPr>
            <w:instrText xml:space="preserve"> PAGEREF _Toc327403899 \h </w:instrText>
          </w:r>
          <w:r w:rsidR="00875F54" w:rsidRPr="00BE7D19">
            <w:rPr>
              <w:noProof/>
              <w:webHidden/>
              <w:lang w:val="pt-PT"/>
              <w:rPrChange w:id="129" w:author="Carla Cardoso" w:date="2012-07-23T18:30:00Z">
                <w:rPr>
                  <w:noProof/>
                  <w:webHidden/>
                  <w:lang w:val="pt-PT"/>
                </w:rPr>
              </w:rPrChange>
            </w:rPr>
          </w:r>
          <w:r w:rsidR="00875F54" w:rsidRPr="00BE7D19">
            <w:rPr>
              <w:noProof/>
              <w:webHidden/>
              <w:lang w:val="pt-PT"/>
              <w:rPrChange w:id="130" w:author="Carla Cardoso" w:date="2012-07-23T18:30:00Z">
                <w:rPr>
                  <w:noProof/>
                  <w:webHidden/>
                </w:rPr>
              </w:rPrChange>
            </w:rPr>
            <w:fldChar w:fldCharType="separate"/>
          </w:r>
          <w:r w:rsidR="00CB59CD" w:rsidRPr="00BE7D19">
            <w:rPr>
              <w:noProof/>
              <w:webHidden/>
              <w:lang w:val="pt-PT"/>
              <w:rPrChange w:id="131" w:author="Carla Cardoso" w:date="2012-07-23T18:30:00Z">
                <w:rPr>
                  <w:noProof/>
                  <w:webHidden/>
                </w:rPr>
              </w:rPrChange>
            </w:rPr>
            <w:t>2</w:t>
          </w:r>
          <w:r w:rsidR="00875F54" w:rsidRPr="00BE7D19">
            <w:rPr>
              <w:noProof/>
              <w:webHidden/>
              <w:lang w:val="pt-PT"/>
              <w:rPrChange w:id="132" w:author="Carla Cardoso" w:date="2012-07-23T18:30:00Z">
                <w:rPr>
                  <w:noProof/>
                  <w:webHidden/>
                </w:rPr>
              </w:rPrChange>
            </w:rPr>
            <w:fldChar w:fldCharType="end"/>
          </w:r>
          <w:r w:rsidRPr="00BE7D19">
            <w:rPr>
              <w:noProof/>
              <w:lang w:val="pt-PT"/>
              <w:rPrChange w:id="133" w:author="Carla Cardoso" w:date="2012-07-23T18:30:00Z">
                <w:rPr>
                  <w:noProof/>
                </w:rPr>
              </w:rPrChange>
            </w:rPr>
            <w:fldChar w:fldCharType="end"/>
          </w:r>
        </w:p>
        <w:p w:rsidR="00875F54" w:rsidRPr="00BE7D19" w:rsidRDefault="005254C8">
          <w:pPr>
            <w:pStyle w:val="ndice2"/>
            <w:tabs>
              <w:tab w:val="left" w:pos="880"/>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34" w:author="Carla Cardoso" w:date="2012-07-23T18:30:00Z">
                <w:rPr>
                  <w:noProof/>
                </w:rPr>
              </w:rPrChange>
            </w:rPr>
            <w:fldChar w:fldCharType="begin"/>
          </w:r>
          <w:r w:rsidRPr="00BE7D19">
            <w:rPr>
              <w:lang w:val="pt-PT"/>
              <w:rPrChange w:id="135" w:author="Carla Cardoso" w:date="2012-07-23T18:30:00Z">
                <w:rPr/>
              </w:rPrChange>
            </w:rPr>
            <w:instrText xml:space="preserve"> HYPERLINK \l "_Toc327403900" </w:instrText>
          </w:r>
          <w:r w:rsidRPr="00BE7D19">
            <w:rPr>
              <w:lang w:val="pt-PT"/>
              <w:rPrChange w:id="136"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1.2</w:t>
          </w:r>
          <w:r w:rsidR="00875F54" w:rsidRPr="00BE7D19">
            <w:rPr>
              <w:rFonts w:asciiTheme="minorHAnsi" w:eastAsiaTheme="minorEastAsia" w:hAnsiTheme="minorHAnsi" w:cstheme="minorBidi"/>
              <w:noProof/>
              <w:color w:val="auto"/>
              <w:sz w:val="22"/>
              <w:szCs w:val="22"/>
              <w:lang w:val="pt-PT" w:eastAsia="pt-PT"/>
            </w:rPr>
            <w:tab/>
          </w:r>
          <w:r w:rsidR="00875F54" w:rsidRPr="00BE7D19">
            <w:rPr>
              <w:rStyle w:val="Hiperligao"/>
              <w:rFonts w:ascii="Times New Roman" w:hAnsi="Times New Roman" w:cs="Times New Roman"/>
              <w:noProof/>
              <w:lang w:val="pt-PT" w:eastAsia="pt-PT"/>
            </w:rPr>
            <w:t>Objectivos do projecto</w:t>
          </w:r>
          <w:r w:rsidR="00875F54" w:rsidRPr="00BE7D19">
            <w:rPr>
              <w:noProof/>
              <w:webHidden/>
              <w:lang w:val="pt-PT"/>
              <w:rPrChange w:id="137" w:author="Carla Cardoso" w:date="2012-07-23T18:30:00Z">
                <w:rPr>
                  <w:noProof/>
                  <w:webHidden/>
                </w:rPr>
              </w:rPrChange>
            </w:rPr>
            <w:tab/>
          </w:r>
          <w:r w:rsidR="00875F54" w:rsidRPr="00BE7D19">
            <w:rPr>
              <w:noProof/>
              <w:webHidden/>
              <w:lang w:val="pt-PT"/>
              <w:rPrChange w:id="138" w:author="Carla Cardoso" w:date="2012-07-23T18:30:00Z">
                <w:rPr>
                  <w:noProof/>
                  <w:webHidden/>
                </w:rPr>
              </w:rPrChange>
            </w:rPr>
            <w:fldChar w:fldCharType="begin"/>
          </w:r>
          <w:r w:rsidR="00875F54" w:rsidRPr="00BE7D19">
            <w:rPr>
              <w:noProof/>
              <w:webHidden/>
              <w:lang w:val="pt-PT"/>
              <w:rPrChange w:id="139" w:author="Carla Cardoso" w:date="2012-07-23T18:30:00Z">
                <w:rPr>
                  <w:noProof/>
                  <w:webHidden/>
                </w:rPr>
              </w:rPrChange>
            </w:rPr>
            <w:instrText xml:space="preserve"> PAGEREF _Toc327403900 \h </w:instrText>
          </w:r>
          <w:r w:rsidR="00875F54" w:rsidRPr="00BE7D19">
            <w:rPr>
              <w:noProof/>
              <w:webHidden/>
              <w:lang w:val="pt-PT"/>
              <w:rPrChange w:id="140" w:author="Carla Cardoso" w:date="2012-07-23T18:30:00Z">
                <w:rPr>
                  <w:noProof/>
                  <w:webHidden/>
                  <w:lang w:val="pt-PT"/>
                </w:rPr>
              </w:rPrChange>
            </w:rPr>
          </w:r>
          <w:r w:rsidR="00875F54" w:rsidRPr="00BE7D19">
            <w:rPr>
              <w:noProof/>
              <w:webHidden/>
              <w:lang w:val="pt-PT"/>
              <w:rPrChange w:id="141" w:author="Carla Cardoso" w:date="2012-07-23T18:30:00Z">
                <w:rPr>
                  <w:noProof/>
                  <w:webHidden/>
                </w:rPr>
              </w:rPrChange>
            </w:rPr>
            <w:fldChar w:fldCharType="separate"/>
          </w:r>
          <w:r w:rsidR="00CB59CD" w:rsidRPr="00BE7D19">
            <w:rPr>
              <w:noProof/>
              <w:webHidden/>
              <w:lang w:val="pt-PT"/>
              <w:rPrChange w:id="142" w:author="Carla Cardoso" w:date="2012-07-23T18:30:00Z">
                <w:rPr>
                  <w:noProof/>
                  <w:webHidden/>
                </w:rPr>
              </w:rPrChange>
            </w:rPr>
            <w:t>3</w:t>
          </w:r>
          <w:r w:rsidR="00875F54" w:rsidRPr="00BE7D19">
            <w:rPr>
              <w:noProof/>
              <w:webHidden/>
              <w:lang w:val="pt-PT"/>
              <w:rPrChange w:id="143" w:author="Carla Cardoso" w:date="2012-07-23T18:30:00Z">
                <w:rPr>
                  <w:noProof/>
                  <w:webHidden/>
                </w:rPr>
              </w:rPrChange>
            </w:rPr>
            <w:fldChar w:fldCharType="end"/>
          </w:r>
          <w:r w:rsidRPr="00BE7D19">
            <w:rPr>
              <w:noProof/>
              <w:lang w:val="pt-PT"/>
              <w:rPrChange w:id="144" w:author="Carla Cardoso" w:date="2012-07-23T18:30:00Z">
                <w:rPr>
                  <w:noProof/>
                </w:rPr>
              </w:rPrChange>
            </w:rPr>
            <w:fldChar w:fldCharType="end"/>
          </w:r>
        </w:p>
        <w:p w:rsidR="00875F54" w:rsidRPr="00BE7D19" w:rsidRDefault="005254C8">
          <w:pPr>
            <w:pStyle w:val="ndice3"/>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45" w:author="Carla Cardoso" w:date="2012-07-23T18:30:00Z">
                <w:rPr>
                  <w:noProof/>
                </w:rPr>
              </w:rPrChange>
            </w:rPr>
            <w:fldChar w:fldCharType="begin"/>
          </w:r>
          <w:r w:rsidRPr="00BE7D19">
            <w:rPr>
              <w:lang w:val="pt-PT"/>
              <w:rPrChange w:id="146" w:author="Carla Cardoso" w:date="2012-07-23T18:30:00Z">
                <w:rPr/>
              </w:rPrChange>
            </w:rPr>
            <w:instrText xml:space="preserve"> HYPERLINK \l "_Toc327403901" </w:instrText>
          </w:r>
          <w:r w:rsidRPr="00BE7D19">
            <w:rPr>
              <w:lang w:val="pt-PT"/>
              <w:rPrChange w:id="147"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1.2.1 Objectivo geral</w:t>
          </w:r>
          <w:r w:rsidR="00875F54" w:rsidRPr="00BE7D19">
            <w:rPr>
              <w:noProof/>
              <w:webHidden/>
              <w:lang w:val="pt-PT"/>
              <w:rPrChange w:id="148" w:author="Carla Cardoso" w:date="2012-07-23T18:30:00Z">
                <w:rPr>
                  <w:noProof/>
                  <w:webHidden/>
                </w:rPr>
              </w:rPrChange>
            </w:rPr>
            <w:tab/>
          </w:r>
          <w:r w:rsidR="00875F54" w:rsidRPr="00BE7D19">
            <w:rPr>
              <w:noProof/>
              <w:webHidden/>
              <w:lang w:val="pt-PT"/>
              <w:rPrChange w:id="149" w:author="Carla Cardoso" w:date="2012-07-23T18:30:00Z">
                <w:rPr>
                  <w:noProof/>
                  <w:webHidden/>
                </w:rPr>
              </w:rPrChange>
            </w:rPr>
            <w:fldChar w:fldCharType="begin"/>
          </w:r>
          <w:r w:rsidR="00875F54" w:rsidRPr="00BE7D19">
            <w:rPr>
              <w:noProof/>
              <w:webHidden/>
              <w:lang w:val="pt-PT"/>
              <w:rPrChange w:id="150" w:author="Carla Cardoso" w:date="2012-07-23T18:30:00Z">
                <w:rPr>
                  <w:noProof/>
                  <w:webHidden/>
                </w:rPr>
              </w:rPrChange>
            </w:rPr>
            <w:instrText xml:space="preserve"> PAGEREF _Toc327403901 \h </w:instrText>
          </w:r>
          <w:r w:rsidR="00875F54" w:rsidRPr="00BE7D19">
            <w:rPr>
              <w:noProof/>
              <w:webHidden/>
              <w:lang w:val="pt-PT"/>
              <w:rPrChange w:id="151" w:author="Carla Cardoso" w:date="2012-07-23T18:30:00Z">
                <w:rPr>
                  <w:noProof/>
                  <w:webHidden/>
                  <w:lang w:val="pt-PT"/>
                </w:rPr>
              </w:rPrChange>
            </w:rPr>
          </w:r>
          <w:r w:rsidR="00875F54" w:rsidRPr="00BE7D19">
            <w:rPr>
              <w:noProof/>
              <w:webHidden/>
              <w:lang w:val="pt-PT"/>
              <w:rPrChange w:id="152" w:author="Carla Cardoso" w:date="2012-07-23T18:30:00Z">
                <w:rPr>
                  <w:noProof/>
                  <w:webHidden/>
                </w:rPr>
              </w:rPrChange>
            </w:rPr>
            <w:fldChar w:fldCharType="separate"/>
          </w:r>
          <w:r w:rsidR="00CB59CD" w:rsidRPr="00BE7D19">
            <w:rPr>
              <w:noProof/>
              <w:webHidden/>
              <w:lang w:val="pt-PT"/>
              <w:rPrChange w:id="153" w:author="Carla Cardoso" w:date="2012-07-23T18:30:00Z">
                <w:rPr>
                  <w:noProof/>
                  <w:webHidden/>
                </w:rPr>
              </w:rPrChange>
            </w:rPr>
            <w:t>3</w:t>
          </w:r>
          <w:r w:rsidR="00875F54" w:rsidRPr="00BE7D19">
            <w:rPr>
              <w:noProof/>
              <w:webHidden/>
              <w:lang w:val="pt-PT"/>
              <w:rPrChange w:id="154" w:author="Carla Cardoso" w:date="2012-07-23T18:30:00Z">
                <w:rPr>
                  <w:noProof/>
                  <w:webHidden/>
                </w:rPr>
              </w:rPrChange>
            </w:rPr>
            <w:fldChar w:fldCharType="end"/>
          </w:r>
          <w:r w:rsidRPr="00BE7D19">
            <w:rPr>
              <w:noProof/>
              <w:lang w:val="pt-PT"/>
              <w:rPrChange w:id="155" w:author="Carla Cardoso" w:date="2012-07-23T18:30:00Z">
                <w:rPr>
                  <w:noProof/>
                </w:rPr>
              </w:rPrChange>
            </w:rPr>
            <w:fldChar w:fldCharType="end"/>
          </w:r>
        </w:p>
        <w:p w:rsidR="00875F54" w:rsidRPr="00BE7D19" w:rsidRDefault="005254C8">
          <w:pPr>
            <w:pStyle w:val="ndice3"/>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56" w:author="Carla Cardoso" w:date="2012-07-23T18:30:00Z">
                <w:rPr>
                  <w:noProof/>
                </w:rPr>
              </w:rPrChange>
            </w:rPr>
            <w:fldChar w:fldCharType="begin"/>
          </w:r>
          <w:r w:rsidRPr="00BE7D19">
            <w:rPr>
              <w:lang w:val="pt-PT"/>
              <w:rPrChange w:id="157" w:author="Carla Cardoso" w:date="2012-07-23T18:30:00Z">
                <w:rPr/>
              </w:rPrChange>
            </w:rPr>
            <w:instrText xml:space="preserve"> HYPERLINK \l "_Toc327403902" </w:instrText>
          </w:r>
          <w:r w:rsidRPr="00BE7D19">
            <w:rPr>
              <w:lang w:val="pt-PT"/>
              <w:rPrChange w:id="158"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1.2.2 Objectivos específicos</w:t>
          </w:r>
          <w:r w:rsidR="00875F54" w:rsidRPr="00BE7D19">
            <w:rPr>
              <w:noProof/>
              <w:webHidden/>
              <w:lang w:val="pt-PT"/>
              <w:rPrChange w:id="159" w:author="Carla Cardoso" w:date="2012-07-23T18:30:00Z">
                <w:rPr>
                  <w:noProof/>
                  <w:webHidden/>
                </w:rPr>
              </w:rPrChange>
            </w:rPr>
            <w:tab/>
          </w:r>
          <w:r w:rsidR="00875F54" w:rsidRPr="00BE7D19">
            <w:rPr>
              <w:noProof/>
              <w:webHidden/>
              <w:lang w:val="pt-PT"/>
              <w:rPrChange w:id="160" w:author="Carla Cardoso" w:date="2012-07-23T18:30:00Z">
                <w:rPr>
                  <w:noProof/>
                  <w:webHidden/>
                </w:rPr>
              </w:rPrChange>
            </w:rPr>
            <w:fldChar w:fldCharType="begin"/>
          </w:r>
          <w:r w:rsidR="00875F54" w:rsidRPr="00BE7D19">
            <w:rPr>
              <w:noProof/>
              <w:webHidden/>
              <w:lang w:val="pt-PT"/>
              <w:rPrChange w:id="161" w:author="Carla Cardoso" w:date="2012-07-23T18:30:00Z">
                <w:rPr>
                  <w:noProof/>
                  <w:webHidden/>
                </w:rPr>
              </w:rPrChange>
            </w:rPr>
            <w:instrText xml:space="preserve"> PAGEREF _Toc327403902 \h </w:instrText>
          </w:r>
          <w:r w:rsidR="00875F54" w:rsidRPr="00BE7D19">
            <w:rPr>
              <w:noProof/>
              <w:webHidden/>
              <w:lang w:val="pt-PT"/>
              <w:rPrChange w:id="162" w:author="Carla Cardoso" w:date="2012-07-23T18:30:00Z">
                <w:rPr>
                  <w:noProof/>
                  <w:webHidden/>
                  <w:lang w:val="pt-PT"/>
                </w:rPr>
              </w:rPrChange>
            </w:rPr>
          </w:r>
          <w:r w:rsidR="00875F54" w:rsidRPr="00BE7D19">
            <w:rPr>
              <w:noProof/>
              <w:webHidden/>
              <w:lang w:val="pt-PT"/>
              <w:rPrChange w:id="163" w:author="Carla Cardoso" w:date="2012-07-23T18:30:00Z">
                <w:rPr>
                  <w:noProof/>
                  <w:webHidden/>
                </w:rPr>
              </w:rPrChange>
            </w:rPr>
            <w:fldChar w:fldCharType="separate"/>
          </w:r>
          <w:r w:rsidR="00CB59CD" w:rsidRPr="00BE7D19">
            <w:rPr>
              <w:noProof/>
              <w:webHidden/>
              <w:lang w:val="pt-PT"/>
              <w:rPrChange w:id="164" w:author="Carla Cardoso" w:date="2012-07-23T18:30:00Z">
                <w:rPr>
                  <w:noProof/>
                  <w:webHidden/>
                </w:rPr>
              </w:rPrChange>
            </w:rPr>
            <w:t>3</w:t>
          </w:r>
          <w:r w:rsidR="00875F54" w:rsidRPr="00BE7D19">
            <w:rPr>
              <w:noProof/>
              <w:webHidden/>
              <w:lang w:val="pt-PT"/>
              <w:rPrChange w:id="165" w:author="Carla Cardoso" w:date="2012-07-23T18:30:00Z">
                <w:rPr>
                  <w:noProof/>
                  <w:webHidden/>
                </w:rPr>
              </w:rPrChange>
            </w:rPr>
            <w:fldChar w:fldCharType="end"/>
          </w:r>
          <w:r w:rsidRPr="00BE7D19">
            <w:rPr>
              <w:noProof/>
              <w:lang w:val="pt-PT"/>
              <w:rPrChange w:id="166" w:author="Carla Cardoso" w:date="2012-07-23T18:30:00Z">
                <w:rPr>
                  <w:noProof/>
                </w:rPr>
              </w:rPrChange>
            </w:rPr>
            <w:fldChar w:fldCharType="end"/>
          </w:r>
        </w:p>
        <w:p w:rsidR="00875F54" w:rsidRPr="00BE7D19" w:rsidRDefault="005254C8">
          <w:pPr>
            <w:pStyle w:val="ndice2"/>
            <w:tabs>
              <w:tab w:val="left" w:pos="880"/>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67" w:author="Carla Cardoso" w:date="2012-07-23T18:30:00Z">
                <w:rPr>
                  <w:noProof/>
                </w:rPr>
              </w:rPrChange>
            </w:rPr>
            <w:fldChar w:fldCharType="begin"/>
          </w:r>
          <w:r w:rsidRPr="00BE7D19">
            <w:rPr>
              <w:lang w:val="pt-PT"/>
              <w:rPrChange w:id="168" w:author="Carla Cardoso" w:date="2012-07-23T18:30:00Z">
                <w:rPr/>
              </w:rPrChange>
            </w:rPr>
            <w:instrText xml:space="preserve"> HYPERLINK \l "_Toc327403903" </w:instrText>
          </w:r>
          <w:r w:rsidRPr="00BE7D19">
            <w:rPr>
              <w:lang w:val="pt-PT"/>
              <w:rPrChange w:id="169"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1.5</w:t>
          </w:r>
          <w:r w:rsidR="00875F54" w:rsidRPr="00BE7D19">
            <w:rPr>
              <w:rFonts w:asciiTheme="minorHAnsi" w:eastAsiaTheme="minorEastAsia" w:hAnsiTheme="minorHAnsi" w:cstheme="minorBidi"/>
              <w:noProof/>
              <w:color w:val="auto"/>
              <w:sz w:val="22"/>
              <w:szCs w:val="22"/>
              <w:lang w:val="pt-PT" w:eastAsia="pt-PT"/>
            </w:rPr>
            <w:tab/>
          </w:r>
          <w:r w:rsidR="00875F54" w:rsidRPr="00BE7D19">
            <w:rPr>
              <w:rStyle w:val="Hiperligao"/>
              <w:rFonts w:ascii="Times New Roman" w:hAnsi="Times New Roman" w:cs="Times New Roman"/>
              <w:noProof/>
              <w:lang w:val="pt-PT" w:eastAsia="pt-PT"/>
            </w:rPr>
            <w:t>Variáveis</w:t>
          </w:r>
          <w:r w:rsidR="00875F54" w:rsidRPr="00BE7D19">
            <w:rPr>
              <w:noProof/>
              <w:webHidden/>
              <w:lang w:val="pt-PT"/>
              <w:rPrChange w:id="170" w:author="Carla Cardoso" w:date="2012-07-23T18:30:00Z">
                <w:rPr>
                  <w:noProof/>
                  <w:webHidden/>
                </w:rPr>
              </w:rPrChange>
            </w:rPr>
            <w:tab/>
          </w:r>
          <w:r w:rsidR="00875F54" w:rsidRPr="00BE7D19">
            <w:rPr>
              <w:noProof/>
              <w:webHidden/>
              <w:lang w:val="pt-PT"/>
              <w:rPrChange w:id="171" w:author="Carla Cardoso" w:date="2012-07-23T18:30:00Z">
                <w:rPr>
                  <w:noProof/>
                  <w:webHidden/>
                </w:rPr>
              </w:rPrChange>
            </w:rPr>
            <w:fldChar w:fldCharType="begin"/>
          </w:r>
          <w:r w:rsidR="00875F54" w:rsidRPr="00BE7D19">
            <w:rPr>
              <w:noProof/>
              <w:webHidden/>
              <w:lang w:val="pt-PT"/>
              <w:rPrChange w:id="172" w:author="Carla Cardoso" w:date="2012-07-23T18:30:00Z">
                <w:rPr>
                  <w:noProof/>
                  <w:webHidden/>
                </w:rPr>
              </w:rPrChange>
            </w:rPr>
            <w:instrText xml:space="preserve"> PAGEREF _Toc327403903 \h </w:instrText>
          </w:r>
          <w:r w:rsidR="00875F54" w:rsidRPr="00BE7D19">
            <w:rPr>
              <w:noProof/>
              <w:webHidden/>
              <w:lang w:val="pt-PT"/>
              <w:rPrChange w:id="173" w:author="Carla Cardoso" w:date="2012-07-23T18:30:00Z">
                <w:rPr>
                  <w:noProof/>
                  <w:webHidden/>
                  <w:lang w:val="pt-PT"/>
                </w:rPr>
              </w:rPrChange>
            </w:rPr>
          </w:r>
          <w:r w:rsidR="00875F54" w:rsidRPr="00BE7D19">
            <w:rPr>
              <w:noProof/>
              <w:webHidden/>
              <w:lang w:val="pt-PT"/>
              <w:rPrChange w:id="174" w:author="Carla Cardoso" w:date="2012-07-23T18:30:00Z">
                <w:rPr>
                  <w:noProof/>
                  <w:webHidden/>
                </w:rPr>
              </w:rPrChange>
            </w:rPr>
            <w:fldChar w:fldCharType="separate"/>
          </w:r>
          <w:r w:rsidR="00CB59CD" w:rsidRPr="00BE7D19">
            <w:rPr>
              <w:noProof/>
              <w:webHidden/>
              <w:lang w:val="pt-PT"/>
              <w:rPrChange w:id="175" w:author="Carla Cardoso" w:date="2012-07-23T18:30:00Z">
                <w:rPr>
                  <w:noProof/>
                  <w:webHidden/>
                </w:rPr>
              </w:rPrChange>
            </w:rPr>
            <w:t>3</w:t>
          </w:r>
          <w:r w:rsidR="00875F54" w:rsidRPr="00BE7D19">
            <w:rPr>
              <w:noProof/>
              <w:webHidden/>
              <w:lang w:val="pt-PT"/>
              <w:rPrChange w:id="176" w:author="Carla Cardoso" w:date="2012-07-23T18:30:00Z">
                <w:rPr>
                  <w:noProof/>
                  <w:webHidden/>
                </w:rPr>
              </w:rPrChange>
            </w:rPr>
            <w:fldChar w:fldCharType="end"/>
          </w:r>
          <w:r w:rsidRPr="00BE7D19">
            <w:rPr>
              <w:noProof/>
              <w:lang w:val="pt-PT"/>
              <w:rPrChange w:id="177" w:author="Carla Cardoso" w:date="2012-07-23T18:30:00Z">
                <w:rPr>
                  <w:noProof/>
                </w:rPr>
              </w:rPrChange>
            </w:rPr>
            <w:fldChar w:fldCharType="end"/>
          </w:r>
        </w:p>
        <w:p w:rsidR="00875F54" w:rsidRPr="00BE7D19" w:rsidRDefault="005254C8">
          <w:pPr>
            <w:pStyle w:val="ndice2"/>
            <w:tabs>
              <w:tab w:val="left" w:pos="880"/>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78" w:author="Carla Cardoso" w:date="2012-07-23T18:30:00Z">
                <w:rPr>
                  <w:noProof/>
                </w:rPr>
              </w:rPrChange>
            </w:rPr>
            <w:fldChar w:fldCharType="begin"/>
          </w:r>
          <w:r w:rsidRPr="00BE7D19">
            <w:rPr>
              <w:lang w:val="pt-PT"/>
              <w:rPrChange w:id="179" w:author="Carla Cardoso" w:date="2012-07-23T18:30:00Z">
                <w:rPr/>
              </w:rPrChange>
            </w:rPr>
            <w:instrText xml:space="preserve"> HYPERLINK \l "_Toc327403904" </w:instrText>
          </w:r>
          <w:r w:rsidRPr="00BE7D19">
            <w:rPr>
              <w:lang w:val="pt-PT"/>
              <w:rPrChange w:id="180"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1.6</w:t>
          </w:r>
          <w:r w:rsidR="00875F54" w:rsidRPr="00BE7D19">
            <w:rPr>
              <w:rFonts w:asciiTheme="minorHAnsi" w:eastAsiaTheme="minorEastAsia" w:hAnsiTheme="minorHAnsi" w:cstheme="minorBidi"/>
              <w:noProof/>
              <w:color w:val="auto"/>
              <w:sz w:val="22"/>
              <w:szCs w:val="22"/>
              <w:lang w:val="pt-PT" w:eastAsia="pt-PT"/>
            </w:rPr>
            <w:tab/>
          </w:r>
          <w:r w:rsidR="00875F54" w:rsidRPr="00BE7D19">
            <w:rPr>
              <w:rStyle w:val="Hiperligao"/>
              <w:rFonts w:ascii="Times New Roman" w:hAnsi="Times New Roman" w:cs="Times New Roman"/>
              <w:noProof/>
              <w:lang w:val="pt-PT" w:eastAsia="pt-PT"/>
            </w:rPr>
            <w:t>Hipótese</w:t>
          </w:r>
          <w:r w:rsidR="00875F54" w:rsidRPr="00BE7D19">
            <w:rPr>
              <w:noProof/>
              <w:webHidden/>
              <w:lang w:val="pt-PT"/>
              <w:rPrChange w:id="181" w:author="Carla Cardoso" w:date="2012-07-23T18:30:00Z">
                <w:rPr>
                  <w:noProof/>
                  <w:webHidden/>
                </w:rPr>
              </w:rPrChange>
            </w:rPr>
            <w:tab/>
          </w:r>
          <w:r w:rsidR="00875F54" w:rsidRPr="00BE7D19">
            <w:rPr>
              <w:noProof/>
              <w:webHidden/>
              <w:lang w:val="pt-PT"/>
              <w:rPrChange w:id="182" w:author="Carla Cardoso" w:date="2012-07-23T18:30:00Z">
                <w:rPr>
                  <w:noProof/>
                  <w:webHidden/>
                </w:rPr>
              </w:rPrChange>
            </w:rPr>
            <w:fldChar w:fldCharType="begin"/>
          </w:r>
          <w:r w:rsidR="00875F54" w:rsidRPr="00BE7D19">
            <w:rPr>
              <w:noProof/>
              <w:webHidden/>
              <w:lang w:val="pt-PT"/>
              <w:rPrChange w:id="183" w:author="Carla Cardoso" w:date="2012-07-23T18:30:00Z">
                <w:rPr>
                  <w:noProof/>
                  <w:webHidden/>
                </w:rPr>
              </w:rPrChange>
            </w:rPr>
            <w:instrText xml:space="preserve"> PAGEREF _Toc327403904 \h </w:instrText>
          </w:r>
          <w:r w:rsidR="00875F54" w:rsidRPr="00BE7D19">
            <w:rPr>
              <w:noProof/>
              <w:webHidden/>
              <w:lang w:val="pt-PT"/>
              <w:rPrChange w:id="184" w:author="Carla Cardoso" w:date="2012-07-23T18:30:00Z">
                <w:rPr>
                  <w:noProof/>
                  <w:webHidden/>
                  <w:lang w:val="pt-PT"/>
                </w:rPr>
              </w:rPrChange>
            </w:rPr>
          </w:r>
          <w:r w:rsidR="00875F54" w:rsidRPr="00BE7D19">
            <w:rPr>
              <w:noProof/>
              <w:webHidden/>
              <w:lang w:val="pt-PT"/>
              <w:rPrChange w:id="185" w:author="Carla Cardoso" w:date="2012-07-23T18:30:00Z">
                <w:rPr>
                  <w:noProof/>
                  <w:webHidden/>
                </w:rPr>
              </w:rPrChange>
            </w:rPr>
            <w:fldChar w:fldCharType="separate"/>
          </w:r>
          <w:r w:rsidR="00CB59CD" w:rsidRPr="00BE7D19">
            <w:rPr>
              <w:noProof/>
              <w:webHidden/>
              <w:lang w:val="pt-PT"/>
              <w:rPrChange w:id="186" w:author="Carla Cardoso" w:date="2012-07-23T18:30:00Z">
                <w:rPr>
                  <w:noProof/>
                  <w:webHidden/>
                </w:rPr>
              </w:rPrChange>
            </w:rPr>
            <w:t>4</w:t>
          </w:r>
          <w:r w:rsidR="00875F54" w:rsidRPr="00BE7D19">
            <w:rPr>
              <w:noProof/>
              <w:webHidden/>
              <w:lang w:val="pt-PT"/>
              <w:rPrChange w:id="187" w:author="Carla Cardoso" w:date="2012-07-23T18:30:00Z">
                <w:rPr>
                  <w:noProof/>
                  <w:webHidden/>
                </w:rPr>
              </w:rPrChange>
            </w:rPr>
            <w:fldChar w:fldCharType="end"/>
          </w:r>
          <w:r w:rsidRPr="00BE7D19">
            <w:rPr>
              <w:noProof/>
              <w:lang w:val="pt-PT"/>
              <w:rPrChange w:id="188" w:author="Carla Cardoso" w:date="2012-07-23T18:30:00Z">
                <w:rPr>
                  <w:noProof/>
                </w:rPr>
              </w:rPrChange>
            </w:rPr>
            <w:fldChar w:fldCharType="end"/>
          </w:r>
        </w:p>
        <w:p w:rsidR="00875F54" w:rsidRPr="00BE7D19" w:rsidRDefault="005254C8">
          <w:pPr>
            <w:pStyle w:val="ndice2"/>
            <w:tabs>
              <w:tab w:val="left" w:pos="880"/>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189" w:author="Carla Cardoso" w:date="2012-07-23T18:30:00Z">
                <w:rPr>
                  <w:noProof/>
                </w:rPr>
              </w:rPrChange>
            </w:rPr>
            <w:fldChar w:fldCharType="begin"/>
          </w:r>
          <w:r w:rsidRPr="00BE7D19">
            <w:rPr>
              <w:lang w:val="pt-PT"/>
              <w:rPrChange w:id="190" w:author="Carla Cardoso" w:date="2012-07-23T18:30:00Z">
                <w:rPr/>
              </w:rPrChange>
            </w:rPr>
            <w:instrText xml:space="preserve"> HYPERLINK \l "_Toc327403905" </w:instrText>
          </w:r>
          <w:r w:rsidRPr="00BE7D19">
            <w:rPr>
              <w:lang w:val="pt-PT"/>
              <w:rPrChange w:id="191"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1.6</w:t>
          </w:r>
          <w:r w:rsidR="00875F54" w:rsidRPr="00BE7D19">
            <w:rPr>
              <w:rFonts w:asciiTheme="minorHAnsi" w:eastAsiaTheme="minorEastAsia" w:hAnsiTheme="minorHAnsi" w:cstheme="minorBidi"/>
              <w:noProof/>
              <w:color w:val="auto"/>
              <w:sz w:val="22"/>
              <w:szCs w:val="22"/>
              <w:lang w:val="pt-PT" w:eastAsia="pt-PT"/>
            </w:rPr>
            <w:tab/>
          </w:r>
          <w:r w:rsidR="00875F54" w:rsidRPr="00BE7D19">
            <w:rPr>
              <w:rStyle w:val="Hiperligao"/>
              <w:rFonts w:ascii="Times New Roman" w:hAnsi="Times New Roman" w:cs="Times New Roman"/>
              <w:noProof/>
              <w:lang w:val="pt-PT" w:eastAsia="pt-PT"/>
            </w:rPr>
            <w:t>Justificativa</w:t>
          </w:r>
          <w:r w:rsidR="00875F54" w:rsidRPr="00BE7D19">
            <w:rPr>
              <w:noProof/>
              <w:webHidden/>
              <w:lang w:val="pt-PT"/>
              <w:rPrChange w:id="192" w:author="Carla Cardoso" w:date="2012-07-23T18:30:00Z">
                <w:rPr>
                  <w:noProof/>
                  <w:webHidden/>
                </w:rPr>
              </w:rPrChange>
            </w:rPr>
            <w:tab/>
          </w:r>
          <w:r w:rsidR="00875F54" w:rsidRPr="00BE7D19">
            <w:rPr>
              <w:noProof/>
              <w:webHidden/>
              <w:lang w:val="pt-PT"/>
              <w:rPrChange w:id="193" w:author="Carla Cardoso" w:date="2012-07-23T18:30:00Z">
                <w:rPr>
                  <w:noProof/>
                  <w:webHidden/>
                </w:rPr>
              </w:rPrChange>
            </w:rPr>
            <w:fldChar w:fldCharType="begin"/>
          </w:r>
          <w:r w:rsidR="00875F54" w:rsidRPr="00BE7D19">
            <w:rPr>
              <w:noProof/>
              <w:webHidden/>
              <w:lang w:val="pt-PT"/>
              <w:rPrChange w:id="194" w:author="Carla Cardoso" w:date="2012-07-23T18:30:00Z">
                <w:rPr>
                  <w:noProof/>
                  <w:webHidden/>
                </w:rPr>
              </w:rPrChange>
            </w:rPr>
            <w:instrText xml:space="preserve"> PAGEREF _Toc327403905 \h </w:instrText>
          </w:r>
          <w:r w:rsidR="00875F54" w:rsidRPr="00BE7D19">
            <w:rPr>
              <w:noProof/>
              <w:webHidden/>
              <w:lang w:val="pt-PT"/>
              <w:rPrChange w:id="195" w:author="Carla Cardoso" w:date="2012-07-23T18:30:00Z">
                <w:rPr>
                  <w:noProof/>
                  <w:webHidden/>
                  <w:lang w:val="pt-PT"/>
                </w:rPr>
              </w:rPrChange>
            </w:rPr>
          </w:r>
          <w:r w:rsidR="00875F54" w:rsidRPr="00BE7D19">
            <w:rPr>
              <w:noProof/>
              <w:webHidden/>
              <w:lang w:val="pt-PT"/>
              <w:rPrChange w:id="196" w:author="Carla Cardoso" w:date="2012-07-23T18:30:00Z">
                <w:rPr>
                  <w:noProof/>
                  <w:webHidden/>
                </w:rPr>
              </w:rPrChange>
            </w:rPr>
            <w:fldChar w:fldCharType="separate"/>
          </w:r>
          <w:r w:rsidR="00CB59CD" w:rsidRPr="00BE7D19">
            <w:rPr>
              <w:noProof/>
              <w:webHidden/>
              <w:lang w:val="pt-PT"/>
              <w:rPrChange w:id="197" w:author="Carla Cardoso" w:date="2012-07-23T18:30:00Z">
                <w:rPr>
                  <w:noProof/>
                  <w:webHidden/>
                </w:rPr>
              </w:rPrChange>
            </w:rPr>
            <w:t>5</w:t>
          </w:r>
          <w:r w:rsidR="00875F54" w:rsidRPr="00BE7D19">
            <w:rPr>
              <w:noProof/>
              <w:webHidden/>
              <w:lang w:val="pt-PT"/>
              <w:rPrChange w:id="198" w:author="Carla Cardoso" w:date="2012-07-23T18:30:00Z">
                <w:rPr>
                  <w:noProof/>
                  <w:webHidden/>
                </w:rPr>
              </w:rPrChange>
            </w:rPr>
            <w:fldChar w:fldCharType="end"/>
          </w:r>
          <w:r w:rsidRPr="00BE7D19">
            <w:rPr>
              <w:noProof/>
              <w:lang w:val="pt-PT"/>
              <w:rPrChange w:id="199" w:author="Carla Cardoso" w:date="2012-07-23T18:30:00Z">
                <w:rPr>
                  <w:noProof/>
                </w:rPr>
              </w:rPrChange>
            </w:rPr>
            <w:fldChar w:fldCharType="end"/>
          </w:r>
        </w:p>
        <w:p w:rsidR="00875F54" w:rsidRPr="00BE7D19" w:rsidRDefault="005254C8">
          <w:pPr>
            <w:pStyle w:val="ndice1"/>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00" w:author="Carla Cardoso" w:date="2012-07-23T18:30:00Z">
                <w:rPr>
                  <w:noProof/>
                </w:rPr>
              </w:rPrChange>
            </w:rPr>
            <w:fldChar w:fldCharType="begin"/>
          </w:r>
          <w:r w:rsidRPr="00BE7D19">
            <w:rPr>
              <w:lang w:val="pt-PT"/>
              <w:rPrChange w:id="201" w:author="Carla Cardoso" w:date="2012-07-23T18:30:00Z">
                <w:rPr/>
              </w:rPrChange>
            </w:rPr>
            <w:instrText xml:space="preserve"> HYPERLINK \l "_Toc327403906" </w:instrText>
          </w:r>
          <w:r w:rsidRPr="00BE7D19">
            <w:rPr>
              <w:lang w:val="pt-PT"/>
              <w:rPrChange w:id="202"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Capítulo II Fundamentação Teórica</w:t>
          </w:r>
          <w:r w:rsidR="00875F54" w:rsidRPr="00BE7D19">
            <w:rPr>
              <w:noProof/>
              <w:webHidden/>
              <w:lang w:val="pt-PT"/>
              <w:rPrChange w:id="203" w:author="Carla Cardoso" w:date="2012-07-23T18:30:00Z">
                <w:rPr>
                  <w:noProof/>
                  <w:webHidden/>
                </w:rPr>
              </w:rPrChange>
            </w:rPr>
            <w:tab/>
          </w:r>
          <w:r w:rsidR="00875F54" w:rsidRPr="00BE7D19">
            <w:rPr>
              <w:noProof/>
              <w:webHidden/>
              <w:lang w:val="pt-PT"/>
              <w:rPrChange w:id="204" w:author="Carla Cardoso" w:date="2012-07-23T18:30:00Z">
                <w:rPr>
                  <w:noProof/>
                  <w:webHidden/>
                </w:rPr>
              </w:rPrChange>
            </w:rPr>
            <w:fldChar w:fldCharType="begin"/>
          </w:r>
          <w:r w:rsidR="00875F54" w:rsidRPr="00BE7D19">
            <w:rPr>
              <w:noProof/>
              <w:webHidden/>
              <w:lang w:val="pt-PT"/>
              <w:rPrChange w:id="205" w:author="Carla Cardoso" w:date="2012-07-23T18:30:00Z">
                <w:rPr>
                  <w:noProof/>
                  <w:webHidden/>
                </w:rPr>
              </w:rPrChange>
            </w:rPr>
            <w:instrText xml:space="preserve"> PAGEREF _Toc327403906 \h </w:instrText>
          </w:r>
          <w:r w:rsidR="00875F54" w:rsidRPr="00BE7D19">
            <w:rPr>
              <w:noProof/>
              <w:webHidden/>
              <w:lang w:val="pt-PT"/>
              <w:rPrChange w:id="206" w:author="Carla Cardoso" w:date="2012-07-23T18:30:00Z">
                <w:rPr>
                  <w:noProof/>
                  <w:webHidden/>
                  <w:lang w:val="pt-PT"/>
                </w:rPr>
              </w:rPrChange>
            </w:rPr>
          </w:r>
          <w:r w:rsidR="00875F54" w:rsidRPr="00BE7D19">
            <w:rPr>
              <w:noProof/>
              <w:webHidden/>
              <w:lang w:val="pt-PT"/>
              <w:rPrChange w:id="207" w:author="Carla Cardoso" w:date="2012-07-23T18:30:00Z">
                <w:rPr>
                  <w:noProof/>
                  <w:webHidden/>
                </w:rPr>
              </w:rPrChange>
            </w:rPr>
            <w:fldChar w:fldCharType="separate"/>
          </w:r>
          <w:r w:rsidR="00CB59CD" w:rsidRPr="00BE7D19">
            <w:rPr>
              <w:noProof/>
              <w:webHidden/>
              <w:lang w:val="pt-PT"/>
              <w:rPrChange w:id="208" w:author="Carla Cardoso" w:date="2012-07-23T18:30:00Z">
                <w:rPr>
                  <w:noProof/>
                  <w:webHidden/>
                </w:rPr>
              </w:rPrChange>
            </w:rPr>
            <w:t>6</w:t>
          </w:r>
          <w:r w:rsidR="00875F54" w:rsidRPr="00BE7D19">
            <w:rPr>
              <w:noProof/>
              <w:webHidden/>
              <w:lang w:val="pt-PT"/>
              <w:rPrChange w:id="209" w:author="Carla Cardoso" w:date="2012-07-23T18:30:00Z">
                <w:rPr>
                  <w:noProof/>
                  <w:webHidden/>
                </w:rPr>
              </w:rPrChange>
            </w:rPr>
            <w:fldChar w:fldCharType="end"/>
          </w:r>
          <w:r w:rsidRPr="00BE7D19">
            <w:rPr>
              <w:noProof/>
              <w:lang w:val="pt-PT"/>
              <w:rPrChange w:id="210" w:author="Carla Cardoso" w:date="2012-07-23T18:30:00Z">
                <w:rPr>
                  <w:noProof/>
                </w:rPr>
              </w:rPrChange>
            </w:rPr>
            <w:fldChar w:fldCharType="end"/>
          </w:r>
        </w:p>
        <w:p w:rsidR="00875F54" w:rsidRPr="00BE7D19" w:rsidRDefault="005254C8">
          <w:pPr>
            <w:pStyle w:val="ndice2"/>
            <w:tabs>
              <w:tab w:val="left" w:pos="660"/>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11" w:author="Carla Cardoso" w:date="2012-07-23T18:30:00Z">
                <w:rPr>
                  <w:noProof/>
                </w:rPr>
              </w:rPrChange>
            </w:rPr>
            <w:fldChar w:fldCharType="begin"/>
          </w:r>
          <w:r w:rsidRPr="00BE7D19">
            <w:rPr>
              <w:lang w:val="pt-PT"/>
              <w:rPrChange w:id="212" w:author="Carla Cardoso" w:date="2012-07-23T18:30:00Z">
                <w:rPr/>
              </w:rPrChange>
            </w:rPr>
            <w:instrText xml:space="preserve"> HYPERLINK \l "_Toc327403907" </w:instrText>
          </w:r>
          <w:r w:rsidRPr="00BE7D19">
            <w:rPr>
              <w:lang w:val="pt-PT"/>
              <w:rPrChange w:id="213" w:author="Carla Cardoso" w:date="2012-07-23T18:30:00Z">
                <w:rPr>
                  <w:noProof/>
                </w:rPr>
              </w:rPrChange>
            </w:rPr>
            <w:fldChar w:fldCharType="separate"/>
          </w:r>
          <w:r w:rsidR="00875F54" w:rsidRPr="00BE7D19">
            <w:rPr>
              <w:rStyle w:val="Hiperligao"/>
              <w:rFonts w:ascii="Times New Roman" w:eastAsia="Perpetua" w:hAnsi="Times New Roman" w:cs="Times New Roman"/>
              <w:noProof/>
              <w:lang w:val="pt-PT"/>
            </w:rPr>
            <w:t>2.</w:t>
          </w:r>
          <w:r w:rsidR="00875F54" w:rsidRPr="00BE7D19">
            <w:rPr>
              <w:rFonts w:asciiTheme="minorHAnsi" w:eastAsiaTheme="minorEastAsia" w:hAnsiTheme="minorHAnsi" w:cstheme="minorBidi"/>
              <w:noProof/>
              <w:color w:val="auto"/>
              <w:sz w:val="22"/>
              <w:szCs w:val="22"/>
              <w:lang w:val="pt-PT" w:eastAsia="pt-PT"/>
            </w:rPr>
            <w:tab/>
          </w:r>
          <w:r w:rsidR="00875F54" w:rsidRPr="00BE7D19">
            <w:rPr>
              <w:rStyle w:val="Hiperligao"/>
              <w:rFonts w:ascii="Times New Roman" w:eastAsia="Perpetua" w:hAnsi="Times New Roman" w:cs="Times New Roman"/>
              <w:noProof/>
              <w:lang w:val="pt-PT"/>
            </w:rPr>
            <w:t>Enquadramento do assunto</w:t>
          </w:r>
          <w:r w:rsidR="00875F54" w:rsidRPr="00BE7D19">
            <w:rPr>
              <w:noProof/>
              <w:webHidden/>
              <w:lang w:val="pt-PT"/>
              <w:rPrChange w:id="214" w:author="Carla Cardoso" w:date="2012-07-23T18:30:00Z">
                <w:rPr>
                  <w:noProof/>
                  <w:webHidden/>
                </w:rPr>
              </w:rPrChange>
            </w:rPr>
            <w:tab/>
          </w:r>
          <w:r w:rsidR="00875F54" w:rsidRPr="00BE7D19">
            <w:rPr>
              <w:noProof/>
              <w:webHidden/>
              <w:lang w:val="pt-PT"/>
              <w:rPrChange w:id="215" w:author="Carla Cardoso" w:date="2012-07-23T18:30:00Z">
                <w:rPr>
                  <w:noProof/>
                  <w:webHidden/>
                </w:rPr>
              </w:rPrChange>
            </w:rPr>
            <w:fldChar w:fldCharType="begin"/>
          </w:r>
          <w:r w:rsidR="00875F54" w:rsidRPr="00BE7D19">
            <w:rPr>
              <w:noProof/>
              <w:webHidden/>
              <w:lang w:val="pt-PT"/>
              <w:rPrChange w:id="216" w:author="Carla Cardoso" w:date="2012-07-23T18:30:00Z">
                <w:rPr>
                  <w:noProof/>
                  <w:webHidden/>
                </w:rPr>
              </w:rPrChange>
            </w:rPr>
            <w:instrText xml:space="preserve"> PAGEREF _Toc327403907 \h </w:instrText>
          </w:r>
          <w:r w:rsidR="00875F54" w:rsidRPr="00BE7D19">
            <w:rPr>
              <w:noProof/>
              <w:webHidden/>
              <w:lang w:val="pt-PT"/>
              <w:rPrChange w:id="217" w:author="Carla Cardoso" w:date="2012-07-23T18:30:00Z">
                <w:rPr>
                  <w:noProof/>
                  <w:webHidden/>
                  <w:lang w:val="pt-PT"/>
                </w:rPr>
              </w:rPrChange>
            </w:rPr>
          </w:r>
          <w:r w:rsidR="00875F54" w:rsidRPr="00BE7D19">
            <w:rPr>
              <w:noProof/>
              <w:webHidden/>
              <w:lang w:val="pt-PT"/>
              <w:rPrChange w:id="218" w:author="Carla Cardoso" w:date="2012-07-23T18:30:00Z">
                <w:rPr>
                  <w:noProof/>
                  <w:webHidden/>
                </w:rPr>
              </w:rPrChange>
            </w:rPr>
            <w:fldChar w:fldCharType="separate"/>
          </w:r>
          <w:r w:rsidR="00CB59CD" w:rsidRPr="00BE7D19">
            <w:rPr>
              <w:noProof/>
              <w:webHidden/>
              <w:lang w:val="pt-PT"/>
              <w:rPrChange w:id="219" w:author="Carla Cardoso" w:date="2012-07-23T18:30:00Z">
                <w:rPr>
                  <w:noProof/>
                  <w:webHidden/>
                </w:rPr>
              </w:rPrChange>
            </w:rPr>
            <w:t>6</w:t>
          </w:r>
          <w:r w:rsidR="00875F54" w:rsidRPr="00BE7D19">
            <w:rPr>
              <w:noProof/>
              <w:webHidden/>
              <w:lang w:val="pt-PT"/>
              <w:rPrChange w:id="220" w:author="Carla Cardoso" w:date="2012-07-23T18:30:00Z">
                <w:rPr>
                  <w:noProof/>
                  <w:webHidden/>
                </w:rPr>
              </w:rPrChange>
            </w:rPr>
            <w:fldChar w:fldCharType="end"/>
          </w:r>
          <w:r w:rsidRPr="00BE7D19">
            <w:rPr>
              <w:noProof/>
              <w:lang w:val="pt-PT"/>
              <w:rPrChange w:id="221" w:author="Carla Cardoso" w:date="2012-07-23T18:30:00Z">
                <w:rPr>
                  <w:noProof/>
                </w:rPr>
              </w:rPrChange>
            </w:rPr>
            <w:fldChar w:fldCharType="end"/>
          </w:r>
        </w:p>
        <w:p w:rsidR="00875F54" w:rsidRPr="00BE7D19" w:rsidRDefault="005254C8">
          <w:pPr>
            <w:pStyle w:val="ndice2"/>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22" w:author="Carla Cardoso" w:date="2012-07-23T18:30:00Z">
                <w:rPr>
                  <w:noProof/>
                </w:rPr>
              </w:rPrChange>
            </w:rPr>
            <w:fldChar w:fldCharType="begin"/>
          </w:r>
          <w:r w:rsidRPr="00BE7D19">
            <w:rPr>
              <w:lang w:val="pt-PT"/>
              <w:rPrChange w:id="223" w:author="Carla Cardoso" w:date="2012-07-23T18:30:00Z">
                <w:rPr/>
              </w:rPrChange>
            </w:rPr>
            <w:instrText xml:space="preserve"> HYPERLINK \l "_Toc327403908" </w:instrText>
          </w:r>
          <w:r w:rsidRPr="00BE7D19">
            <w:rPr>
              <w:lang w:val="pt-PT"/>
              <w:rPrChange w:id="224" w:author="Carla Cardoso" w:date="2012-07-23T18:30:00Z">
                <w:rPr>
                  <w:noProof/>
                </w:rPr>
              </w:rPrChange>
            </w:rPr>
            <w:fldChar w:fldCharType="separate"/>
          </w:r>
          <w:r w:rsidR="00875F54" w:rsidRPr="00BE7D19">
            <w:rPr>
              <w:rStyle w:val="Hiperligao"/>
              <w:rFonts w:ascii="Times New Roman" w:eastAsia="Perpetua" w:hAnsi="Times New Roman" w:cs="Times New Roman"/>
              <w:noProof/>
              <w:lang w:val="pt-PT"/>
            </w:rPr>
            <w:t>2.1 Objectivos da contabilidade analítica</w:t>
          </w:r>
          <w:r w:rsidR="00875F54" w:rsidRPr="00BE7D19">
            <w:rPr>
              <w:noProof/>
              <w:webHidden/>
              <w:lang w:val="pt-PT"/>
              <w:rPrChange w:id="225" w:author="Carla Cardoso" w:date="2012-07-23T18:30:00Z">
                <w:rPr>
                  <w:noProof/>
                  <w:webHidden/>
                </w:rPr>
              </w:rPrChange>
            </w:rPr>
            <w:tab/>
          </w:r>
          <w:r w:rsidR="00875F54" w:rsidRPr="00BE7D19">
            <w:rPr>
              <w:noProof/>
              <w:webHidden/>
              <w:lang w:val="pt-PT"/>
              <w:rPrChange w:id="226" w:author="Carla Cardoso" w:date="2012-07-23T18:30:00Z">
                <w:rPr>
                  <w:noProof/>
                  <w:webHidden/>
                </w:rPr>
              </w:rPrChange>
            </w:rPr>
            <w:fldChar w:fldCharType="begin"/>
          </w:r>
          <w:r w:rsidR="00875F54" w:rsidRPr="00BE7D19">
            <w:rPr>
              <w:noProof/>
              <w:webHidden/>
              <w:lang w:val="pt-PT"/>
              <w:rPrChange w:id="227" w:author="Carla Cardoso" w:date="2012-07-23T18:30:00Z">
                <w:rPr>
                  <w:noProof/>
                  <w:webHidden/>
                </w:rPr>
              </w:rPrChange>
            </w:rPr>
            <w:instrText xml:space="preserve"> PAGEREF _Toc327403908 \h </w:instrText>
          </w:r>
          <w:r w:rsidR="00875F54" w:rsidRPr="00BE7D19">
            <w:rPr>
              <w:noProof/>
              <w:webHidden/>
              <w:lang w:val="pt-PT"/>
              <w:rPrChange w:id="228" w:author="Carla Cardoso" w:date="2012-07-23T18:30:00Z">
                <w:rPr>
                  <w:noProof/>
                  <w:webHidden/>
                  <w:lang w:val="pt-PT"/>
                </w:rPr>
              </w:rPrChange>
            </w:rPr>
          </w:r>
          <w:r w:rsidR="00875F54" w:rsidRPr="00BE7D19">
            <w:rPr>
              <w:noProof/>
              <w:webHidden/>
              <w:lang w:val="pt-PT"/>
              <w:rPrChange w:id="229" w:author="Carla Cardoso" w:date="2012-07-23T18:30:00Z">
                <w:rPr>
                  <w:noProof/>
                  <w:webHidden/>
                </w:rPr>
              </w:rPrChange>
            </w:rPr>
            <w:fldChar w:fldCharType="separate"/>
          </w:r>
          <w:r w:rsidR="00CB59CD" w:rsidRPr="00BE7D19">
            <w:rPr>
              <w:noProof/>
              <w:webHidden/>
              <w:lang w:val="pt-PT"/>
              <w:rPrChange w:id="230" w:author="Carla Cardoso" w:date="2012-07-23T18:30:00Z">
                <w:rPr>
                  <w:noProof/>
                  <w:webHidden/>
                </w:rPr>
              </w:rPrChange>
            </w:rPr>
            <w:t>6</w:t>
          </w:r>
          <w:r w:rsidR="00875F54" w:rsidRPr="00BE7D19">
            <w:rPr>
              <w:noProof/>
              <w:webHidden/>
              <w:lang w:val="pt-PT"/>
              <w:rPrChange w:id="231" w:author="Carla Cardoso" w:date="2012-07-23T18:30:00Z">
                <w:rPr>
                  <w:noProof/>
                  <w:webHidden/>
                </w:rPr>
              </w:rPrChange>
            </w:rPr>
            <w:fldChar w:fldCharType="end"/>
          </w:r>
          <w:r w:rsidRPr="00BE7D19">
            <w:rPr>
              <w:noProof/>
              <w:lang w:val="pt-PT"/>
              <w:rPrChange w:id="232" w:author="Carla Cardoso" w:date="2012-07-23T18:30:00Z">
                <w:rPr>
                  <w:noProof/>
                </w:rPr>
              </w:rPrChange>
            </w:rPr>
            <w:fldChar w:fldCharType="end"/>
          </w:r>
        </w:p>
        <w:p w:rsidR="00875F54" w:rsidRPr="00BE7D19" w:rsidRDefault="005254C8">
          <w:pPr>
            <w:pStyle w:val="ndice2"/>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33" w:author="Carla Cardoso" w:date="2012-07-23T18:30:00Z">
                <w:rPr>
                  <w:noProof/>
                </w:rPr>
              </w:rPrChange>
            </w:rPr>
            <w:fldChar w:fldCharType="begin"/>
          </w:r>
          <w:r w:rsidRPr="00BE7D19">
            <w:rPr>
              <w:lang w:val="pt-PT"/>
              <w:rPrChange w:id="234" w:author="Carla Cardoso" w:date="2012-07-23T18:30:00Z">
                <w:rPr/>
              </w:rPrChange>
            </w:rPr>
            <w:instrText xml:space="preserve"> HYPERLINK \l "_Toc327403909" </w:instrText>
          </w:r>
          <w:r w:rsidRPr="00BE7D19">
            <w:rPr>
              <w:lang w:val="pt-PT"/>
              <w:rPrChange w:id="235" w:author="Carla Cardoso" w:date="2012-07-23T18:30:00Z">
                <w:rPr>
                  <w:noProof/>
                </w:rPr>
              </w:rPrChange>
            </w:rPr>
            <w:fldChar w:fldCharType="separate"/>
          </w:r>
          <w:r w:rsidR="00875F54" w:rsidRPr="00BE7D19">
            <w:rPr>
              <w:rStyle w:val="Hiperligao"/>
              <w:rFonts w:ascii="Times New Roman" w:eastAsia="Perpetua" w:hAnsi="Times New Roman" w:cs="Times New Roman"/>
              <w:noProof/>
              <w:lang w:val="pt-PT"/>
            </w:rPr>
            <w:t>2.2 Custos Fixos e custos Variáveis</w:t>
          </w:r>
          <w:r w:rsidR="00875F54" w:rsidRPr="00BE7D19">
            <w:rPr>
              <w:noProof/>
              <w:webHidden/>
              <w:lang w:val="pt-PT"/>
              <w:rPrChange w:id="236" w:author="Carla Cardoso" w:date="2012-07-23T18:30:00Z">
                <w:rPr>
                  <w:noProof/>
                  <w:webHidden/>
                </w:rPr>
              </w:rPrChange>
            </w:rPr>
            <w:tab/>
          </w:r>
          <w:r w:rsidR="00875F54" w:rsidRPr="00BE7D19">
            <w:rPr>
              <w:noProof/>
              <w:webHidden/>
              <w:lang w:val="pt-PT"/>
              <w:rPrChange w:id="237" w:author="Carla Cardoso" w:date="2012-07-23T18:30:00Z">
                <w:rPr>
                  <w:noProof/>
                  <w:webHidden/>
                </w:rPr>
              </w:rPrChange>
            </w:rPr>
            <w:fldChar w:fldCharType="begin"/>
          </w:r>
          <w:r w:rsidR="00875F54" w:rsidRPr="00BE7D19">
            <w:rPr>
              <w:noProof/>
              <w:webHidden/>
              <w:lang w:val="pt-PT"/>
              <w:rPrChange w:id="238" w:author="Carla Cardoso" w:date="2012-07-23T18:30:00Z">
                <w:rPr>
                  <w:noProof/>
                  <w:webHidden/>
                </w:rPr>
              </w:rPrChange>
            </w:rPr>
            <w:instrText xml:space="preserve"> PAGEREF _Toc327403909 \h </w:instrText>
          </w:r>
          <w:r w:rsidR="00875F54" w:rsidRPr="00BE7D19">
            <w:rPr>
              <w:noProof/>
              <w:webHidden/>
              <w:lang w:val="pt-PT"/>
              <w:rPrChange w:id="239" w:author="Carla Cardoso" w:date="2012-07-23T18:30:00Z">
                <w:rPr>
                  <w:noProof/>
                  <w:webHidden/>
                  <w:lang w:val="pt-PT"/>
                </w:rPr>
              </w:rPrChange>
            </w:rPr>
          </w:r>
          <w:r w:rsidR="00875F54" w:rsidRPr="00BE7D19">
            <w:rPr>
              <w:noProof/>
              <w:webHidden/>
              <w:lang w:val="pt-PT"/>
              <w:rPrChange w:id="240" w:author="Carla Cardoso" w:date="2012-07-23T18:30:00Z">
                <w:rPr>
                  <w:noProof/>
                  <w:webHidden/>
                </w:rPr>
              </w:rPrChange>
            </w:rPr>
            <w:fldChar w:fldCharType="separate"/>
          </w:r>
          <w:r w:rsidR="00CB59CD" w:rsidRPr="00BE7D19">
            <w:rPr>
              <w:noProof/>
              <w:webHidden/>
              <w:lang w:val="pt-PT"/>
              <w:rPrChange w:id="241" w:author="Carla Cardoso" w:date="2012-07-23T18:30:00Z">
                <w:rPr>
                  <w:noProof/>
                  <w:webHidden/>
                </w:rPr>
              </w:rPrChange>
            </w:rPr>
            <w:t>7</w:t>
          </w:r>
          <w:r w:rsidR="00875F54" w:rsidRPr="00BE7D19">
            <w:rPr>
              <w:noProof/>
              <w:webHidden/>
              <w:lang w:val="pt-PT"/>
              <w:rPrChange w:id="242" w:author="Carla Cardoso" w:date="2012-07-23T18:30:00Z">
                <w:rPr>
                  <w:noProof/>
                  <w:webHidden/>
                </w:rPr>
              </w:rPrChange>
            </w:rPr>
            <w:fldChar w:fldCharType="end"/>
          </w:r>
          <w:r w:rsidRPr="00BE7D19">
            <w:rPr>
              <w:noProof/>
              <w:lang w:val="pt-PT"/>
              <w:rPrChange w:id="243" w:author="Carla Cardoso" w:date="2012-07-23T18:30:00Z">
                <w:rPr>
                  <w:noProof/>
                </w:rPr>
              </w:rPrChange>
            </w:rPr>
            <w:fldChar w:fldCharType="end"/>
          </w:r>
        </w:p>
        <w:p w:rsidR="00875F54" w:rsidRPr="00BE7D19" w:rsidRDefault="005254C8">
          <w:pPr>
            <w:pStyle w:val="ndice2"/>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44" w:author="Carla Cardoso" w:date="2012-07-23T18:30:00Z">
                <w:rPr>
                  <w:noProof/>
                </w:rPr>
              </w:rPrChange>
            </w:rPr>
            <w:fldChar w:fldCharType="begin"/>
          </w:r>
          <w:r w:rsidRPr="00BE7D19">
            <w:rPr>
              <w:lang w:val="pt-PT"/>
              <w:rPrChange w:id="245" w:author="Carla Cardoso" w:date="2012-07-23T18:30:00Z">
                <w:rPr/>
              </w:rPrChange>
            </w:rPr>
            <w:instrText xml:space="preserve"> HYPERLINK \l "_Toc327403910" </w:instrText>
          </w:r>
          <w:r w:rsidRPr="00BE7D19">
            <w:rPr>
              <w:lang w:val="pt-PT"/>
              <w:rPrChange w:id="246" w:author="Carla Cardoso" w:date="2012-07-23T18:30:00Z">
                <w:rPr>
                  <w:noProof/>
                </w:rPr>
              </w:rPrChange>
            </w:rPr>
            <w:fldChar w:fldCharType="separate"/>
          </w:r>
          <w:r w:rsidR="00875F54" w:rsidRPr="00BE7D19">
            <w:rPr>
              <w:rStyle w:val="Hiperligao"/>
              <w:rFonts w:ascii="Times New Roman" w:eastAsia="Perpetua" w:hAnsi="Times New Roman" w:cs="Times New Roman"/>
              <w:noProof/>
              <w:lang w:val="pt-PT"/>
            </w:rPr>
            <w:t>2.3 Método das secções homogéneas</w:t>
          </w:r>
          <w:r w:rsidR="00875F54" w:rsidRPr="00BE7D19">
            <w:rPr>
              <w:noProof/>
              <w:webHidden/>
              <w:lang w:val="pt-PT"/>
              <w:rPrChange w:id="247" w:author="Carla Cardoso" w:date="2012-07-23T18:30:00Z">
                <w:rPr>
                  <w:noProof/>
                  <w:webHidden/>
                </w:rPr>
              </w:rPrChange>
            </w:rPr>
            <w:tab/>
          </w:r>
          <w:r w:rsidR="00875F54" w:rsidRPr="00BE7D19">
            <w:rPr>
              <w:noProof/>
              <w:webHidden/>
              <w:lang w:val="pt-PT"/>
              <w:rPrChange w:id="248" w:author="Carla Cardoso" w:date="2012-07-23T18:30:00Z">
                <w:rPr>
                  <w:noProof/>
                  <w:webHidden/>
                </w:rPr>
              </w:rPrChange>
            </w:rPr>
            <w:fldChar w:fldCharType="begin"/>
          </w:r>
          <w:r w:rsidR="00875F54" w:rsidRPr="00BE7D19">
            <w:rPr>
              <w:noProof/>
              <w:webHidden/>
              <w:lang w:val="pt-PT"/>
              <w:rPrChange w:id="249" w:author="Carla Cardoso" w:date="2012-07-23T18:30:00Z">
                <w:rPr>
                  <w:noProof/>
                  <w:webHidden/>
                </w:rPr>
              </w:rPrChange>
            </w:rPr>
            <w:instrText xml:space="preserve"> PAGEREF _Toc327403910 \h </w:instrText>
          </w:r>
          <w:r w:rsidR="00875F54" w:rsidRPr="00BE7D19">
            <w:rPr>
              <w:noProof/>
              <w:webHidden/>
              <w:lang w:val="pt-PT"/>
              <w:rPrChange w:id="250" w:author="Carla Cardoso" w:date="2012-07-23T18:30:00Z">
                <w:rPr>
                  <w:noProof/>
                  <w:webHidden/>
                  <w:lang w:val="pt-PT"/>
                </w:rPr>
              </w:rPrChange>
            </w:rPr>
          </w:r>
          <w:r w:rsidR="00875F54" w:rsidRPr="00BE7D19">
            <w:rPr>
              <w:noProof/>
              <w:webHidden/>
              <w:lang w:val="pt-PT"/>
              <w:rPrChange w:id="251" w:author="Carla Cardoso" w:date="2012-07-23T18:30:00Z">
                <w:rPr>
                  <w:noProof/>
                  <w:webHidden/>
                </w:rPr>
              </w:rPrChange>
            </w:rPr>
            <w:fldChar w:fldCharType="separate"/>
          </w:r>
          <w:r w:rsidR="00CB59CD" w:rsidRPr="00BE7D19">
            <w:rPr>
              <w:noProof/>
              <w:webHidden/>
              <w:lang w:val="pt-PT"/>
              <w:rPrChange w:id="252" w:author="Carla Cardoso" w:date="2012-07-23T18:30:00Z">
                <w:rPr>
                  <w:noProof/>
                  <w:webHidden/>
                </w:rPr>
              </w:rPrChange>
            </w:rPr>
            <w:t>7</w:t>
          </w:r>
          <w:r w:rsidR="00875F54" w:rsidRPr="00BE7D19">
            <w:rPr>
              <w:noProof/>
              <w:webHidden/>
              <w:lang w:val="pt-PT"/>
              <w:rPrChange w:id="253" w:author="Carla Cardoso" w:date="2012-07-23T18:30:00Z">
                <w:rPr>
                  <w:noProof/>
                  <w:webHidden/>
                </w:rPr>
              </w:rPrChange>
            </w:rPr>
            <w:fldChar w:fldCharType="end"/>
          </w:r>
          <w:r w:rsidRPr="00BE7D19">
            <w:rPr>
              <w:noProof/>
              <w:lang w:val="pt-PT"/>
              <w:rPrChange w:id="254" w:author="Carla Cardoso" w:date="2012-07-23T18:30:00Z">
                <w:rPr>
                  <w:noProof/>
                </w:rPr>
              </w:rPrChange>
            </w:rPr>
            <w:fldChar w:fldCharType="end"/>
          </w:r>
        </w:p>
        <w:p w:rsidR="00875F54" w:rsidRPr="00BE7D19" w:rsidRDefault="005254C8">
          <w:pPr>
            <w:pStyle w:val="ndice2"/>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55" w:author="Carla Cardoso" w:date="2012-07-23T18:30:00Z">
                <w:rPr>
                  <w:noProof/>
                </w:rPr>
              </w:rPrChange>
            </w:rPr>
            <w:fldChar w:fldCharType="begin"/>
          </w:r>
          <w:r w:rsidRPr="00BE7D19">
            <w:rPr>
              <w:lang w:val="pt-PT"/>
              <w:rPrChange w:id="256" w:author="Carla Cardoso" w:date="2012-07-23T18:30:00Z">
                <w:rPr/>
              </w:rPrChange>
            </w:rPr>
            <w:instrText xml:space="preserve"> HYPERLINK \l "_Toc327403911" </w:instrText>
          </w:r>
          <w:r w:rsidRPr="00BE7D19">
            <w:rPr>
              <w:lang w:val="pt-PT"/>
              <w:rPrChange w:id="257" w:author="Carla Cardoso" w:date="2012-07-23T18:30:00Z">
                <w:rPr>
                  <w:noProof/>
                </w:rPr>
              </w:rPrChange>
            </w:rPr>
            <w:fldChar w:fldCharType="separate"/>
          </w:r>
          <w:r w:rsidR="00875F54" w:rsidRPr="00BE7D19">
            <w:rPr>
              <w:rStyle w:val="Hiperligao"/>
              <w:rFonts w:ascii="Times New Roman" w:eastAsia="Perpetua" w:hAnsi="Times New Roman" w:cs="Times New Roman"/>
              <w:noProof/>
              <w:lang w:val="pt-PT"/>
            </w:rPr>
            <w:t>2.4 Conceitos básicos de Custos</w:t>
          </w:r>
          <w:r w:rsidR="00875F54" w:rsidRPr="00BE7D19">
            <w:rPr>
              <w:noProof/>
              <w:webHidden/>
              <w:lang w:val="pt-PT"/>
              <w:rPrChange w:id="258" w:author="Carla Cardoso" w:date="2012-07-23T18:30:00Z">
                <w:rPr>
                  <w:noProof/>
                  <w:webHidden/>
                </w:rPr>
              </w:rPrChange>
            </w:rPr>
            <w:tab/>
          </w:r>
          <w:r w:rsidR="00875F54" w:rsidRPr="00BE7D19">
            <w:rPr>
              <w:noProof/>
              <w:webHidden/>
              <w:lang w:val="pt-PT"/>
              <w:rPrChange w:id="259" w:author="Carla Cardoso" w:date="2012-07-23T18:30:00Z">
                <w:rPr>
                  <w:noProof/>
                  <w:webHidden/>
                </w:rPr>
              </w:rPrChange>
            </w:rPr>
            <w:fldChar w:fldCharType="begin"/>
          </w:r>
          <w:r w:rsidR="00875F54" w:rsidRPr="00BE7D19">
            <w:rPr>
              <w:noProof/>
              <w:webHidden/>
              <w:lang w:val="pt-PT"/>
              <w:rPrChange w:id="260" w:author="Carla Cardoso" w:date="2012-07-23T18:30:00Z">
                <w:rPr>
                  <w:noProof/>
                  <w:webHidden/>
                </w:rPr>
              </w:rPrChange>
            </w:rPr>
            <w:instrText xml:space="preserve"> PAGEREF _Toc327403911 \h </w:instrText>
          </w:r>
          <w:r w:rsidR="00875F54" w:rsidRPr="00BE7D19">
            <w:rPr>
              <w:noProof/>
              <w:webHidden/>
              <w:lang w:val="pt-PT"/>
              <w:rPrChange w:id="261" w:author="Carla Cardoso" w:date="2012-07-23T18:30:00Z">
                <w:rPr>
                  <w:noProof/>
                  <w:webHidden/>
                  <w:lang w:val="pt-PT"/>
                </w:rPr>
              </w:rPrChange>
            </w:rPr>
          </w:r>
          <w:r w:rsidR="00875F54" w:rsidRPr="00BE7D19">
            <w:rPr>
              <w:noProof/>
              <w:webHidden/>
              <w:lang w:val="pt-PT"/>
              <w:rPrChange w:id="262" w:author="Carla Cardoso" w:date="2012-07-23T18:30:00Z">
                <w:rPr>
                  <w:noProof/>
                  <w:webHidden/>
                </w:rPr>
              </w:rPrChange>
            </w:rPr>
            <w:fldChar w:fldCharType="separate"/>
          </w:r>
          <w:r w:rsidR="00CB59CD" w:rsidRPr="00BE7D19">
            <w:rPr>
              <w:noProof/>
              <w:webHidden/>
              <w:lang w:val="pt-PT"/>
              <w:rPrChange w:id="263" w:author="Carla Cardoso" w:date="2012-07-23T18:30:00Z">
                <w:rPr>
                  <w:noProof/>
                  <w:webHidden/>
                </w:rPr>
              </w:rPrChange>
            </w:rPr>
            <w:t>9</w:t>
          </w:r>
          <w:r w:rsidR="00875F54" w:rsidRPr="00BE7D19">
            <w:rPr>
              <w:noProof/>
              <w:webHidden/>
              <w:lang w:val="pt-PT"/>
              <w:rPrChange w:id="264" w:author="Carla Cardoso" w:date="2012-07-23T18:30:00Z">
                <w:rPr>
                  <w:noProof/>
                  <w:webHidden/>
                </w:rPr>
              </w:rPrChange>
            </w:rPr>
            <w:fldChar w:fldCharType="end"/>
          </w:r>
          <w:r w:rsidRPr="00BE7D19">
            <w:rPr>
              <w:noProof/>
              <w:lang w:val="pt-PT"/>
              <w:rPrChange w:id="265" w:author="Carla Cardoso" w:date="2012-07-23T18:30:00Z">
                <w:rPr>
                  <w:noProof/>
                </w:rPr>
              </w:rPrChange>
            </w:rPr>
            <w:fldChar w:fldCharType="end"/>
          </w:r>
        </w:p>
        <w:p w:rsidR="00875F54" w:rsidRPr="00BE7D19" w:rsidRDefault="005254C8">
          <w:pPr>
            <w:pStyle w:val="ndice2"/>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66" w:author="Carla Cardoso" w:date="2012-07-23T18:30:00Z">
                <w:rPr>
                  <w:noProof/>
                </w:rPr>
              </w:rPrChange>
            </w:rPr>
            <w:fldChar w:fldCharType="begin"/>
          </w:r>
          <w:r w:rsidRPr="00BE7D19">
            <w:rPr>
              <w:lang w:val="pt-PT"/>
              <w:rPrChange w:id="267" w:author="Carla Cardoso" w:date="2012-07-23T18:30:00Z">
                <w:rPr/>
              </w:rPrChange>
            </w:rPr>
            <w:instrText xml:space="preserve"> HYPERLINK \l "_Toc327403912" </w:instrText>
          </w:r>
          <w:r w:rsidRPr="00BE7D19">
            <w:rPr>
              <w:lang w:val="pt-PT"/>
              <w:rPrChange w:id="268" w:author="Carla Cardoso" w:date="2012-07-23T18:30:00Z">
                <w:rPr>
                  <w:noProof/>
                </w:rPr>
              </w:rPrChange>
            </w:rPr>
            <w:fldChar w:fldCharType="separate"/>
          </w:r>
          <w:r w:rsidR="00875F54" w:rsidRPr="00BE7D19">
            <w:rPr>
              <w:rStyle w:val="Hiperligao"/>
              <w:rFonts w:ascii="Times New Roman" w:eastAsia="Perpetua" w:hAnsi="Times New Roman" w:cs="Times New Roman"/>
              <w:noProof/>
              <w:lang w:val="pt-PT"/>
            </w:rPr>
            <w:t>2.5 Custos controláveis e não controláveis</w:t>
          </w:r>
          <w:r w:rsidR="00875F54" w:rsidRPr="00BE7D19">
            <w:rPr>
              <w:noProof/>
              <w:webHidden/>
              <w:lang w:val="pt-PT"/>
              <w:rPrChange w:id="269" w:author="Carla Cardoso" w:date="2012-07-23T18:30:00Z">
                <w:rPr>
                  <w:noProof/>
                  <w:webHidden/>
                </w:rPr>
              </w:rPrChange>
            </w:rPr>
            <w:tab/>
          </w:r>
          <w:r w:rsidR="00875F54" w:rsidRPr="00BE7D19">
            <w:rPr>
              <w:noProof/>
              <w:webHidden/>
              <w:lang w:val="pt-PT"/>
              <w:rPrChange w:id="270" w:author="Carla Cardoso" w:date="2012-07-23T18:30:00Z">
                <w:rPr>
                  <w:noProof/>
                  <w:webHidden/>
                </w:rPr>
              </w:rPrChange>
            </w:rPr>
            <w:fldChar w:fldCharType="begin"/>
          </w:r>
          <w:r w:rsidR="00875F54" w:rsidRPr="00BE7D19">
            <w:rPr>
              <w:noProof/>
              <w:webHidden/>
              <w:lang w:val="pt-PT"/>
              <w:rPrChange w:id="271" w:author="Carla Cardoso" w:date="2012-07-23T18:30:00Z">
                <w:rPr>
                  <w:noProof/>
                  <w:webHidden/>
                </w:rPr>
              </w:rPrChange>
            </w:rPr>
            <w:instrText xml:space="preserve"> PAGEREF _Toc327403912 \h </w:instrText>
          </w:r>
          <w:r w:rsidR="00875F54" w:rsidRPr="00BE7D19">
            <w:rPr>
              <w:noProof/>
              <w:webHidden/>
              <w:lang w:val="pt-PT"/>
              <w:rPrChange w:id="272" w:author="Carla Cardoso" w:date="2012-07-23T18:30:00Z">
                <w:rPr>
                  <w:noProof/>
                  <w:webHidden/>
                  <w:lang w:val="pt-PT"/>
                </w:rPr>
              </w:rPrChange>
            </w:rPr>
          </w:r>
          <w:r w:rsidR="00875F54" w:rsidRPr="00BE7D19">
            <w:rPr>
              <w:noProof/>
              <w:webHidden/>
              <w:lang w:val="pt-PT"/>
              <w:rPrChange w:id="273" w:author="Carla Cardoso" w:date="2012-07-23T18:30:00Z">
                <w:rPr>
                  <w:noProof/>
                  <w:webHidden/>
                </w:rPr>
              </w:rPrChange>
            </w:rPr>
            <w:fldChar w:fldCharType="separate"/>
          </w:r>
          <w:r w:rsidR="00CB59CD" w:rsidRPr="00BE7D19">
            <w:rPr>
              <w:noProof/>
              <w:webHidden/>
              <w:lang w:val="pt-PT"/>
              <w:rPrChange w:id="274" w:author="Carla Cardoso" w:date="2012-07-23T18:30:00Z">
                <w:rPr>
                  <w:noProof/>
                  <w:webHidden/>
                </w:rPr>
              </w:rPrChange>
            </w:rPr>
            <w:t>10</w:t>
          </w:r>
          <w:r w:rsidR="00875F54" w:rsidRPr="00BE7D19">
            <w:rPr>
              <w:noProof/>
              <w:webHidden/>
              <w:lang w:val="pt-PT"/>
              <w:rPrChange w:id="275" w:author="Carla Cardoso" w:date="2012-07-23T18:30:00Z">
                <w:rPr>
                  <w:noProof/>
                  <w:webHidden/>
                </w:rPr>
              </w:rPrChange>
            </w:rPr>
            <w:fldChar w:fldCharType="end"/>
          </w:r>
          <w:r w:rsidRPr="00BE7D19">
            <w:rPr>
              <w:noProof/>
              <w:lang w:val="pt-PT"/>
              <w:rPrChange w:id="276" w:author="Carla Cardoso" w:date="2012-07-23T18:30:00Z">
                <w:rPr>
                  <w:noProof/>
                </w:rPr>
              </w:rPrChange>
            </w:rPr>
            <w:fldChar w:fldCharType="end"/>
          </w:r>
        </w:p>
        <w:p w:rsidR="00875F54" w:rsidRPr="00BE7D19" w:rsidRDefault="005254C8">
          <w:pPr>
            <w:pStyle w:val="ndice2"/>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77" w:author="Carla Cardoso" w:date="2012-07-23T18:30:00Z">
                <w:rPr>
                  <w:noProof/>
                </w:rPr>
              </w:rPrChange>
            </w:rPr>
            <w:fldChar w:fldCharType="begin"/>
          </w:r>
          <w:r w:rsidRPr="00BE7D19">
            <w:rPr>
              <w:lang w:val="pt-PT"/>
              <w:rPrChange w:id="278" w:author="Carla Cardoso" w:date="2012-07-23T18:30:00Z">
                <w:rPr/>
              </w:rPrChange>
            </w:rPr>
            <w:instrText xml:space="preserve"> HYPERLINK \l "_Toc327403913" </w:instrText>
          </w:r>
          <w:r w:rsidRPr="00BE7D19">
            <w:rPr>
              <w:lang w:val="pt-PT"/>
              <w:rPrChange w:id="279" w:author="Carla Cardoso" w:date="2012-07-23T18:30:00Z">
                <w:rPr>
                  <w:noProof/>
                </w:rPr>
              </w:rPrChange>
            </w:rPr>
            <w:fldChar w:fldCharType="separate"/>
          </w:r>
          <w:r w:rsidR="00875F54" w:rsidRPr="00BE7D19">
            <w:rPr>
              <w:rStyle w:val="Hiperligao"/>
              <w:rFonts w:ascii="Times New Roman" w:eastAsia="Perpetua" w:hAnsi="Times New Roman" w:cs="Times New Roman"/>
              <w:noProof/>
              <w:lang w:val="pt-PT"/>
            </w:rPr>
            <w:t>2.6 Enquadramento da empresa em estudo (Solatlântico)</w:t>
          </w:r>
          <w:r w:rsidR="00875F54" w:rsidRPr="00BE7D19">
            <w:rPr>
              <w:noProof/>
              <w:webHidden/>
              <w:lang w:val="pt-PT"/>
              <w:rPrChange w:id="280" w:author="Carla Cardoso" w:date="2012-07-23T18:30:00Z">
                <w:rPr>
                  <w:noProof/>
                  <w:webHidden/>
                </w:rPr>
              </w:rPrChange>
            </w:rPr>
            <w:tab/>
          </w:r>
          <w:r w:rsidR="00875F54" w:rsidRPr="00BE7D19">
            <w:rPr>
              <w:noProof/>
              <w:webHidden/>
              <w:lang w:val="pt-PT"/>
              <w:rPrChange w:id="281" w:author="Carla Cardoso" w:date="2012-07-23T18:30:00Z">
                <w:rPr>
                  <w:noProof/>
                  <w:webHidden/>
                </w:rPr>
              </w:rPrChange>
            </w:rPr>
            <w:fldChar w:fldCharType="begin"/>
          </w:r>
          <w:r w:rsidR="00875F54" w:rsidRPr="00BE7D19">
            <w:rPr>
              <w:noProof/>
              <w:webHidden/>
              <w:lang w:val="pt-PT"/>
              <w:rPrChange w:id="282" w:author="Carla Cardoso" w:date="2012-07-23T18:30:00Z">
                <w:rPr>
                  <w:noProof/>
                  <w:webHidden/>
                </w:rPr>
              </w:rPrChange>
            </w:rPr>
            <w:instrText xml:space="preserve"> PAGEREF _Toc327403913 \h </w:instrText>
          </w:r>
          <w:r w:rsidR="00875F54" w:rsidRPr="00BE7D19">
            <w:rPr>
              <w:noProof/>
              <w:webHidden/>
              <w:lang w:val="pt-PT"/>
              <w:rPrChange w:id="283" w:author="Carla Cardoso" w:date="2012-07-23T18:30:00Z">
                <w:rPr>
                  <w:noProof/>
                  <w:webHidden/>
                  <w:lang w:val="pt-PT"/>
                </w:rPr>
              </w:rPrChange>
            </w:rPr>
          </w:r>
          <w:r w:rsidR="00875F54" w:rsidRPr="00BE7D19">
            <w:rPr>
              <w:noProof/>
              <w:webHidden/>
              <w:lang w:val="pt-PT"/>
              <w:rPrChange w:id="284" w:author="Carla Cardoso" w:date="2012-07-23T18:30:00Z">
                <w:rPr>
                  <w:noProof/>
                  <w:webHidden/>
                </w:rPr>
              </w:rPrChange>
            </w:rPr>
            <w:fldChar w:fldCharType="separate"/>
          </w:r>
          <w:r w:rsidR="00CB59CD" w:rsidRPr="00BE7D19">
            <w:rPr>
              <w:noProof/>
              <w:webHidden/>
              <w:lang w:val="pt-PT"/>
              <w:rPrChange w:id="285" w:author="Carla Cardoso" w:date="2012-07-23T18:30:00Z">
                <w:rPr>
                  <w:noProof/>
                  <w:webHidden/>
                </w:rPr>
              </w:rPrChange>
            </w:rPr>
            <w:t>10</w:t>
          </w:r>
          <w:r w:rsidR="00875F54" w:rsidRPr="00BE7D19">
            <w:rPr>
              <w:noProof/>
              <w:webHidden/>
              <w:lang w:val="pt-PT"/>
              <w:rPrChange w:id="286" w:author="Carla Cardoso" w:date="2012-07-23T18:30:00Z">
                <w:rPr>
                  <w:noProof/>
                  <w:webHidden/>
                </w:rPr>
              </w:rPrChange>
            </w:rPr>
            <w:fldChar w:fldCharType="end"/>
          </w:r>
          <w:r w:rsidRPr="00BE7D19">
            <w:rPr>
              <w:noProof/>
              <w:lang w:val="pt-PT"/>
              <w:rPrChange w:id="287" w:author="Carla Cardoso" w:date="2012-07-23T18:30:00Z">
                <w:rPr>
                  <w:noProof/>
                </w:rPr>
              </w:rPrChange>
            </w:rPr>
            <w:fldChar w:fldCharType="end"/>
          </w:r>
        </w:p>
        <w:p w:rsidR="00875F54" w:rsidRPr="00BE7D19" w:rsidRDefault="005254C8">
          <w:pPr>
            <w:pStyle w:val="ndice1"/>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88" w:author="Carla Cardoso" w:date="2012-07-23T18:30:00Z">
                <w:rPr>
                  <w:noProof/>
                </w:rPr>
              </w:rPrChange>
            </w:rPr>
            <w:fldChar w:fldCharType="begin"/>
          </w:r>
          <w:r w:rsidRPr="00BE7D19">
            <w:rPr>
              <w:lang w:val="pt-PT"/>
              <w:rPrChange w:id="289" w:author="Carla Cardoso" w:date="2012-07-23T18:30:00Z">
                <w:rPr/>
              </w:rPrChange>
            </w:rPr>
            <w:instrText xml:space="preserve"> HYPERLINK \l "_Toc327403914" </w:instrText>
          </w:r>
          <w:r w:rsidRPr="00BE7D19">
            <w:rPr>
              <w:lang w:val="pt-PT"/>
              <w:rPrChange w:id="290"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Capítulo III Metodologia de Investigação</w:t>
          </w:r>
          <w:r w:rsidR="00875F54" w:rsidRPr="00BE7D19">
            <w:rPr>
              <w:noProof/>
              <w:webHidden/>
              <w:lang w:val="pt-PT"/>
              <w:rPrChange w:id="291" w:author="Carla Cardoso" w:date="2012-07-23T18:30:00Z">
                <w:rPr>
                  <w:noProof/>
                  <w:webHidden/>
                </w:rPr>
              </w:rPrChange>
            </w:rPr>
            <w:tab/>
          </w:r>
          <w:r w:rsidR="00875F54" w:rsidRPr="00BE7D19">
            <w:rPr>
              <w:noProof/>
              <w:webHidden/>
              <w:lang w:val="pt-PT"/>
              <w:rPrChange w:id="292" w:author="Carla Cardoso" w:date="2012-07-23T18:30:00Z">
                <w:rPr>
                  <w:noProof/>
                  <w:webHidden/>
                </w:rPr>
              </w:rPrChange>
            </w:rPr>
            <w:fldChar w:fldCharType="begin"/>
          </w:r>
          <w:r w:rsidR="00875F54" w:rsidRPr="00BE7D19">
            <w:rPr>
              <w:noProof/>
              <w:webHidden/>
              <w:lang w:val="pt-PT"/>
              <w:rPrChange w:id="293" w:author="Carla Cardoso" w:date="2012-07-23T18:30:00Z">
                <w:rPr>
                  <w:noProof/>
                  <w:webHidden/>
                </w:rPr>
              </w:rPrChange>
            </w:rPr>
            <w:instrText xml:space="preserve"> PAGEREF _Toc327403914 \h </w:instrText>
          </w:r>
          <w:r w:rsidR="00875F54" w:rsidRPr="00BE7D19">
            <w:rPr>
              <w:noProof/>
              <w:webHidden/>
              <w:lang w:val="pt-PT"/>
              <w:rPrChange w:id="294" w:author="Carla Cardoso" w:date="2012-07-23T18:30:00Z">
                <w:rPr>
                  <w:noProof/>
                  <w:webHidden/>
                  <w:lang w:val="pt-PT"/>
                </w:rPr>
              </w:rPrChange>
            </w:rPr>
          </w:r>
          <w:r w:rsidR="00875F54" w:rsidRPr="00BE7D19">
            <w:rPr>
              <w:noProof/>
              <w:webHidden/>
              <w:lang w:val="pt-PT"/>
              <w:rPrChange w:id="295" w:author="Carla Cardoso" w:date="2012-07-23T18:30:00Z">
                <w:rPr>
                  <w:noProof/>
                  <w:webHidden/>
                </w:rPr>
              </w:rPrChange>
            </w:rPr>
            <w:fldChar w:fldCharType="separate"/>
          </w:r>
          <w:r w:rsidR="00CB59CD" w:rsidRPr="00BE7D19">
            <w:rPr>
              <w:noProof/>
              <w:webHidden/>
              <w:lang w:val="pt-PT"/>
              <w:rPrChange w:id="296" w:author="Carla Cardoso" w:date="2012-07-23T18:30:00Z">
                <w:rPr>
                  <w:noProof/>
                  <w:webHidden/>
                </w:rPr>
              </w:rPrChange>
            </w:rPr>
            <w:t>11</w:t>
          </w:r>
          <w:r w:rsidR="00875F54" w:rsidRPr="00BE7D19">
            <w:rPr>
              <w:noProof/>
              <w:webHidden/>
              <w:lang w:val="pt-PT"/>
              <w:rPrChange w:id="297" w:author="Carla Cardoso" w:date="2012-07-23T18:30:00Z">
                <w:rPr>
                  <w:noProof/>
                  <w:webHidden/>
                </w:rPr>
              </w:rPrChange>
            </w:rPr>
            <w:fldChar w:fldCharType="end"/>
          </w:r>
          <w:r w:rsidRPr="00BE7D19">
            <w:rPr>
              <w:noProof/>
              <w:lang w:val="pt-PT"/>
              <w:rPrChange w:id="298" w:author="Carla Cardoso" w:date="2012-07-23T18:30:00Z">
                <w:rPr>
                  <w:noProof/>
                </w:rPr>
              </w:rPrChange>
            </w:rPr>
            <w:fldChar w:fldCharType="end"/>
          </w:r>
        </w:p>
        <w:p w:rsidR="00875F54" w:rsidRPr="00BE7D19" w:rsidRDefault="005254C8">
          <w:pPr>
            <w:pStyle w:val="ndice1"/>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299" w:author="Carla Cardoso" w:date="2012-07-23T18:30:00Z">
                <w:rPr>
                  <w:noProof/>
                </w:rPr>
              </w:rPrChange>
            </w:rPr>
            <w:fldChar w:fldCharType="begin"/>
          </w:r>
          <w:r w:rsidRPr="00BE7D19">
            <w:rPr>
              <w:lang w:val="pt-PT"/>
              <w:rPrChange w:id="300" w:author="Carla Cardoso" w:date="2012-07-23T18:30:00Z">
                <w:rPr/>
              </w:rPrChange>
            </w:rPr>
            <w:instrText xml:space="preserve"> HYPERLINK \l "_Toc327403915" </w:instrText>
          </w:r>
          <w:r w:rsidRPr="00BE7D19">
            <w:rPr>
              <w:lang w:val="pt-PT"/>
              <w:rPrChange w:id="301" w:author="Carla Cardoso" w:date="2012-07-23T18:30:00Z">
                <w:rPr>
                  <w:noProof/>
                </w:rPr>
              </w:rPrChange>
            </w:rPr>
            <w:fldChar w:fldCharType="separate"/>
          </w:r>
          <w:r w:rsidR="00875F54" w:rsidRPr="00BE7D19">
            <w:rPr>
              <w:rStyle w:val="Hiperligao"/>
              <w:rFonts w:ascii="Times New Roman" w:hAnsi="Times New Roman" w:cs="Times New Roman"/>
              <w:noProof/>
              <w:lang w:val="pt-PT"/>
            </w:rPr>
            <w:t>Cronograma do Trabalho</w:t>
          </w:r>
          <w:r w:rsidR="00875F54" w:rsidRPr="00BE7D19">
            <w:rPr>
              <w:noProof/>
              <w:webHidden/>
              <w:lang w:val="pt-PT"/>
              <w:rPrChange w:id="302" w:author="Carla Cardoso" w:date="2012-07-23T18:30:00Z">
                <w:rPr>
                  <w:noProof/>
                  <w:webHidden/>
                </w:rPr>
              </w:rPrChange>
            </w:rPr>
            <w:tab/>
          </w:r>
          <w:r w:rsidR="00875F54" w:rsidRPr="00BE7D19">
            <w:rPr>
              <w:noProof/>
              <w:webHidden/>
              <w:lang w:val="pt-PT"/>
              <w:rPrChange w:id="303" w:author="Carla Cardoso" w:date="2012-07-23T18:30:00Z">
                <w:rPr>
                  <w:noProof/>
                  <w:webHidden/>
                </w:rPr>
              </w:rPrChange>
            </w:rPr>
            <w:fldChar w:fldCharType="begin"/>
          </w:r>
          <w:r w:rsidR="00875F54" w:rsidRPr="00BE7D19">
            <w:rPr>
              <w:noProof/>
              <w:webHidden/>
              <w:lang w:val="pt-PT"/>
              <w:rPrChange w:id="304" w:author="Carla Cardoso" w:date="2012-07-23T18:30:00Z">
                <w:rPr>
                  <w:noProof/>
                  <w:webHidden/>
                </w:rPr>
              </w:rPrChange>
            </w:rPr>
            <w:instrText xml:space="preserve"> PAGEREF _Toc327403915 \h </w:instrText>
          </w:r>
          <w:r w:rsidR="00875F54" w:rsidRPr="00BE7D19">
            <w:rPr>
              <w:noProof/>
              <w:webHidden/>
              <w:lang w:val="pt-PT"/>
              <w:rPrChange w:id="305" w:author="Carla Cardoso" w:date="2012-07-23T18:30:00Z">
                <w:rPr>
                  <w:noProof/>
                  <w:webHidden/>
                  <w:lang w:val="pt-PT"/>
                </w:rPr>
              </w:rPrChange>
            </w:rPr>
          </w:r>
          <w:r w:rsidR="00875F54" w:rsidRPr="00BE7D19">
            <w:rPr>
              <w:noProof/>
              <w:webHidden/>
              <w:lang w:val="pt-PT"/>
              <w:rPrChange w:id="306" w:author="Carla Cardoso" w:date="2012-07-23T18:30:00Z">
                <w:rPr>
                  <w:noProof/>
                  <w:webHidden/>
                </w:rPr>
              </w:rPrChange>
            </w:rPr>
            <w:fldChar w:fldCharType="separate"/>
          </w:r>
          <w:r w:rsidR="00CB59CD" w:rsidRPr="00BE7D19">
            <w:rPr>
              <w:noProof/>
              <w:webHidden/>
              <w:lang w:val="pt-PT"/>
              <w:rPrChange w:id="307" w:author="Carla Cardoso" w:date="2012-07-23T18:30:00Z">
                <w:rPr>
                  <w:noProof/>
                  <w:webHidden/>
                </w:rPr>
              </w:rPrChange>
            </w:rPr>
            <w:t>13</w:t>
          </w:r>
          <w:r w:rsidR="00875F54" w:rsidRPr="00BE7D19">
            <w:rPr>
              <w:noProof/>
              <w:webHidden/>
              <w:lang w:val="pt-PT"/>
              <w:rPrChange w:id="308" w:author="Carla Cardoso" w:date="2012-07-23T18:30:00Z">
                <w:rPr>
                  <w:noProof/>
                  <w:webHidden/>
                </w:rPr>
              </w:rPrChange>
            </w:rPr>
            <w:fldChar w:fldCharType="end"/>
          </w:r>
          <w:r w:rsidRPr="00BE7D19">
            <w:rPr>
              <w:noProof/>
              <w:lang w:val="pt-PT"/>
              <w:rPrChange w:id="309" w:author="Carla Cardoso" w:date="2012-07-23T18:30:00Z">
                <w:rPr>
                  <w:noProof/>
                </w:rPr>
              </w:rPrChange>
            </w:rPr>
            <w:fldChar w:fldCharType="end"/>
          </w:r>
        </w:p>
        <w:p w:rsidR="00875F54" w:rsidRPr="00BE7D19" w:rsidRDefault="005254C8">
          <w:pPr>
            <w:pStyle w:val="ndice1"/>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310" w:author="Carla Cardoso" w:date="2012-07-23T18:30:00Z">
                <w:rPr>
                  <w:noProof/>
                </w:rPr>
              </w:rPrChange>
            </w:rPr>
            <w:fldChar w:fldCharType="begin"/>
          </w:r>
          <w:r w:rsidRPr="00BE7D19">
            <w:rPr>
              <w:lang w:val="pt-PT"/>
              <w:rPrChange w:id="311" w:author="Carla Cardoso" w:date="2012-07-23T18:30:00Z">
                <w:rPr/>
              </w:rPrChange>
            </w:rPr>
            <w:instrText xml:space="preserve"> HYPERLINK \l "_Toc327403916" </w:instrText>
          </w:r>
          <w:r w:rsidRPr="00BE7D19">
            <w:rPr>
              <w:lang w:val="pt-PT"/>
              <w:rPrChange w:id="312" w:author="Carla Cardoso" w:date="2012-07-23T18:30:00Z">
                <w:rPr>
                  <w:noProof/>
                </w:rPr>
              </w:rPrChange>
            </w:rPr>
            <w:fldChar w:fldCharType="separate"/>
          </w:r>
          <w:r w:rsidR="00875F54" w:rsidRPr="00BE7D19">
            <w:rPr>
              <w:rStyle w:val="Hiperligao"/>
              <w:noProof/>
              <w:lang w:val="pt-PT" w:eastAsia="pt-PT"/>
            </w:rPr>
            <w:t>Orçamento</w:t>
          </w:r>
          <w:r w:rsidR="00875F54" w:rsidRPr="00BE7D19">
            <w:rPr>
              <w:noProof/>
              <w:webHidden/>
              <w:lang w:val="pt-PT"/>
              <w:rPrChange w:id="313" w:author="Carla Cardoso" w:date="2012-07-23T18:30:00Z">
                <w:rPr>
                  <w:noProof/>
                  <w:webHidden/>
                </w:rPr>
              </w:rPrChange>
            </w:rPr>
            <w:tab/>
          </w:r>
          <w:r w:rsidR="00875F54" w:rsidRPr="00BE7D19">
            <w:rPr>
              <w:noProof/>
              <w:webHidden/>
              <w:lang w:val="pt-PT"/>
              <w:rPrChange w:id="314" w:author="Carla Cardoso" w:date="2012-07-23T18:30:00Z">
                <w:rPr>
                  <w:noProof/>
                  <w:webHidden/>
                </w:rPr>
              </w:rPrChange>
            </w:rPr>
            <w:fldChar w:fldCharType="begin"/>
          </w:r>
          <w:r w:rsidR="00875F54" w:rsidRPr="00BE7D19">
            <w:rPr>
              <w:noProof/>
              <w:webHidden/>
              <w:lang w:val="pt-PT"/>
              <w:rPrChange w:id="315" w:author="Carla Cardoso" w:date="2012-07-23T18:30:00Z">
                <w:rPr>
                  <w:noProof/>
                  <w:webHidden/>
                </w:rPr>
              </w:rPrChange>
            </w:rPr>
            <w:instrText xml:space="preserve"> PAGEREF _Toc327403916 \h </w:instrText>
          </w:r>
          <w:r w:rsidR="00875F54" w:rsidRPr="00BE7D19">
            <w:rPr>
              <w:noProof/>
              <w:webHidden/>
              <w:lang w:val="pt-PT"/>
              <w:rPrChange w:id="316" w:author="Carla Cardoso" w:date="2012-07-23T18:30:00Z">
                <w:rPr>
                  <w:noProof/>
                  <w:webHidden/>
                  <w:lang w:val="pt-PT"/>
                </w:rPr>
              </w:rPrChange>
            </w:rPr>
          </w:r>
          <w:r w:rsidR="00875F54" w:rsidRPr="00BE7D19">
            <w:rPr>
              <w:noProof/>
              <w:webHidden/>
              <w:lang w:val="pt-PT"/>
              <w:rPrChange w:id="317" w:author="Carla Cardoso" w:date="2012-07-23T18:30:00Z">
                <w:rPr>
                  <w:noProof/>
                  <w:webHidden/>
                </w:rPr>
              </w:rPrChange>
            </w:rPr>
            <w:fldChar w:fldCharType="separate"/>
          </w:r>
          <w:r w:rsidR="00CB59CD" w:rsidRPr="00BE7D19">
            <w:rPr>
              <w:noProof/>
              <w:webHidden/>
              <w:lang w:val="pt-PT"/>
              <w:rPrChange w:id="318" w:author="Carla Cardoso" w:date="2012-07-23T18:30:00Z">
                <w:rPr>
                  <w:noProof/>
                  <w:webHidden/>
                </w:rPr>
              </w:rPrChange>
            </w:rPr>
            <w:t>14</w:t>
          </w:r>
          <w:r w:rsidR="00875F54" w:rsidRPr="00BE7D19">
            <w:rPr>
              <w:noProof/>
              <w:webHidden/>
              <w:lang w:val="pt-PT"/>
              <w:rPrChange w:id="319" w:author="Carla Cardoso" w:date="2012-07-23T18:30:00Z">
                <w:rPr>
                  <w:noProof/>
                  <w:webHidden/>
                </w:rPr>
              </w:rPrChange>
            </w:rPr>
            <w:fldChar w:fldCharType="end"/>
          </w:r>
          <w:r w:rsidRPr="00BE7D19">
            <w:rPr>
              <w:noProof/>
              <w:lang w:val="pt-PT"/>
              <w:rPrChange w:id="320" w:author="Carla Cardoso" w:date="2012-07-23T18:30:00Z">
                <w:rPr>
                  <w:noProof/>
                </w:rPr>
              </w:rPrChange>
            </w:rPr>
            <w:fldChar w:fldCharType="end"/>
          </w:r>
        </w:p>
        <w:p w:rsidR="00875F54" w:rsidRPr="00BE7D19" w:rsidRDefault="005254C8">
          <w:pPr>
            <w:pStyle w:val="ndice1"/>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321" w:author="Carla Cardoso" w:date="2012-07-23T18:30:00Z">
                <w:rPr>
                  <w:noProof/>
                </w:rPr>
              </w:rPrChange>
            </w:rPr>
            <w:fldChar w:fldCharType="begin"/>
          </w:r>
          <w:r w:rsidRPr="00BE7D19">
            <w:rPr>
              <w:lang w:val="pt-PT"/>
              <w:rPrChange w:id="322" w:author="Carla Cardoso" w:date="2012-07-23T18:30:00Z">
                <w:rPr/>
              </w:rPrChange>
            </w:rPr>
            <w:instrText xml:space="preserve"> HYPERLINK \l "_Toc327403917" </w:instrText>
          </w:r>
          <w:r w:rsidRPr="00BE7D19">
            <w:rPr>
              <w:lang w:val="pt-PT"/>
              <w:rPrChange w:id="323" w:author="Carla Cardoso" w:date="2012-07-23T18:30:00Z">
                <w:rPr>
                  <w:noProof/>
                </w:rPr>
              </w:rPrChange>
            </w:rPr>
            <w:fldChar w:fldCharType="separate"/>
          </w:r>
          <w:r w:rsidR="00875F54" w:rsidRPr="00BE7D19">
            <w:rPr>
              <w:rStyle w:val="Hiperligao"/>
              <w:rFonts w:ascii="Times New Roman" w:hAnsi="Times New Roman" w:cs="Times New Roman"/>
              <w:noProof/>
              <w:lang w:val="pt-PT" w:eastAsia="pt-PT"/>
            </w:rPr>
            <w:t>Glossários</w:t>
          </w:r>
          <w:r w:rsidR="00875F54" w:rsidRPr="00BE7D19">
            <w:rPr>
              <w:noProof/>
              <w:webHidden/>
              <w:lang w:val="pt-PT"/>
              <w:rPrChange w:id="324" w:author="Carla Cardoso" w:date="2012-07-23T18:30:00Z">
                <w:rPr>
                  <w:noProof/>
                  <w:webHidden/>
                </w:rPr>
              </w:rPrChange>
            </w:rPr>
            <w:tab/>
          </w:r>
          <w:r w:rsidR="00875F54" w:rsidRPr="00BE7D19">
            <w:rPr>
              <w:noProof/>
              <w:webHidden/>
              <w:lang w:val="pt-PT"/>
              <w:rPrChange w:id="325" w:author="Carla Cardoso" w:date="2012-07-23T18:30:00Z">
                <w:rPr>
                  <w:noProof/>
                  <w:webHidden/>
                </w:rPr>
              </w:rPrChange>
            </w:rPr>
            <w:fldChar w:fldCharType="begin"/>
          </w:r>
          <w:r w:rsidR="00875F54" w:rsidRPr="00BE7D19">
            <w:rPr>
              <w:noProof/>
              <w:webHidden/>
              <w:lang w:val="pt-PT"/>
              <w:rPrChange w:id="326" w:author="Carla Cardoso" w:date="2012-07-23T18:30:00Z">
                <w:rPr>
                  <w:noProof/>
                  <w:webHidden/>
                </w:rPr>
              </w:rPrChange>
            </w:rPr>
            <w:instrText xml:space="preserve"> PAGEREF _Toc327403917 \h </w:instrText>
          </w:r>
          <w:r w:rsidR="00875F54" w:rsidRPr="00BE7D19">
            <w:rPr>
              <w:noProof/>
              <w:webHidden/>
              <w:lang w:val="pt-PT"/>
              <w:rPrChange w:id="327" w:author="Carla Cardoso" w:date="2012-07-23T18:30:00Z">
                <w:rPr>
                  <w:noProof/>
                  <w:webHidden/>
                  <w:lang w:val="pt-PT"/>
                </w:rPr>
              </w:rPrChange>
            </w:rPr>
          </w:r>
          <w:r w:rsidR="00875F54" w:rsidRPr="00BE7D19">
            <w:rPr>
              <w:noProof/>
              <w:webHidden/>
              <w:lang w:val="pt-PT"/>
              <w:rPrChange w:id="328" w:author="Carla Cardoso" w:date="2012-07-23T18:30:00Z">
                <w:rPr>
                  <w:noProof/>
                  <w:webHidden/>
                </w:rPr>
              </w:rPrChange>
            </w:rPr>
            <w:fldChar w:fldCharType="separate"/>
          </w:r>
          <w:r w:rsidR="00CB59CD" w:rsidRPr="00BE7D19">
            <w:rPr>
              <w:noProof/>
              <w:webHidden/>
              <w:lang w:val="pt-PT"/>
              <w:rPrChange w:id="329" w:author="Carla Cardoso" w:date="2012-07-23T18:30:00Z">
                <w:rPr>
                  <w:noProof/>
                  <w:webHidden/>
                </w:rPr>
              </w:rPrChange>
            </w:rPr>
            <w:t>14</w:t>
          </w:r>
          <w:r w:rsidR="00875F54" w:rsidRPr="00BE7D19">
            <w:rPr>
              <w:noProof/>
              <w:webHidden/>
              <w:lang w:val="pt-PT"/>
              <w:rPrChange w:id="330" w:author="Carla Cardoso" w:date="2012-07-23T18:30:00Z">
                <w:rPr>
                  <w:noProof/>
                  <w:webHidden/>
                </w:rPr>
              </w:rPrChange>
            </w:rPr>
            <w:fldChar w:fldCharType="end"/>
          </w:r>
          <w:r w:rsidRPr="00BE7D19">
            <w:rPr>
              <w:noProof/>
              <w:lang w:val="pt-PT"/>
              <w:rPrChange w:id="331" w:author="Carla Cardoso" w:date="2012-07-23T18:30:00Z">
                <w:rPr>
                  <w:noProof/>
                </w:rPr>
              </w:rPrChange>
            </w:rPr>
            <w:fldChar w:fldCharType="end"/>
          </w:r>
        </w:p>
        <w:p w:rsidR="00875F54" w:rsidRPr="00BE7D19" w:rsidRDefault="005254C8">
          <w:pPr>
            <w:pStyle w:val="ndice1"/>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332" w:author="Carla Cardoso" w:date="2012-07-23T18:30:00Z">
                <w:rPr>
                  <w:noProof/>
                </w:rPr>
              </w:rPrChange>
            </w:rPr>
            <w:fldChar w:fldCharType="begin"/>
          </w:r>
          <w:r w:rsidRPr="00BE7D19">
            <w:rPr>
              <w:lang w:val="pt-PT"/>
              <w:rPrChange w:id="333" w:author="Carla Cardoso" w:date="2012-07-23T18:30:00Z">
                <w:rPr/>
              </w:rPrChange>
            </w:rPr>
            <w:instrText xml:space="preserve"> HYPERLINK \l "_Toc327403918" </w:instrText>
          </w:r>
          <w:r w:rsidRPr="00BE7D19">
            <w:rPr>
              <w:lang w:val="pt-PT"/>
              <w:rPrChange w:id="334" w:author="Carla Cardoso" w:date="2012-07-23T18:30:00Z">
                <w:rPr>
                  <w:noProof/>
                </w:rPr>
              </w:rPrChange>
            </w:rPr>
            <w:fldChar w:fldCharType="separate"/>
          </w:r>
          <w:r w:rsidR="00875F54" w:rsidRPr="00BE7D19">
            <w:rPr>
              <w:rStyle w:val="Hiperligao"/>
              <w:rFonts w:ascii="Times New Roman" w:hAnsi="Times New Roman" w:cs="Times New Roman"/>
              <w:noProof/>
              <w:lang w:val="pt-PT"/>
            </w:rPr>
            <w:t>Referências Bibliográficas</w:t>
          </w:r>
          <w:r w:rsidR="00875F54" w:rsidRPr="00BE7D19">
            <w:rPr>
              <w:noProof/>
              <w:webHidden/>
              <w:lang w:val="pt-PT"/>
              <w:rPrChange w:id="335" w:author="Carla Cardoso" w:date="2012-07-23T18:30:00Z">
                <w:rPr>
                  <w:noProof/>
                  <w:webHidden/>
                </w:rPr>
              </w:rPrChange>
            </w:rPr>
            <w:tab/>
          </w:r>
          <w:r w:rsidR="00875F54" w:rsidRPr="00BE7D19">
            <w:rPr>
              <w:noProof/>
              <w:webHidden/>
              <w:lang w:val="pt-PT"/>
              <w:rPrChange w:id="336" w:author="Carla Cardoso" w:date="2012-07-23T18:30:00Z">
                <w:rPr>
                  <w:noProof/>
                  <w:webHidden/>
                </w:rPr>
              </w:rPrChange>
            </w:rPr>
            <w:fldChar w:fldCharType="begin"/>
          </w:r>
          <w:r w:rsidR="00875F54" w:rsidRPr="00BE7D19">
            <w:rPr>
              <w:noProof/>
              <w:webHidden/>
              <w:lang w:val="pt-PT"/>
              <w:rPrChange w:id="337" w:author="Carla Cardoso" w:date="2012-07-23T18:30:00Z">
                <w:rPr>
                  <w:noProof/>
                  <w:webHidden/>
                </w:rPr>
              </w:rPrChange>
            </w:rPr>
            <w:instrText xml:space="preserve"> PAGEREF _Toc327403918 \h </w:instrText>
          </w:r>
          <w:r w:rsidR="00875F54" w:rsidRPr="00BE7D19">
            <w:rPr>
              <w:noProof/>
              <w:webHidden/>
              <w:lang w:val="pt-PT"/>
              <w:rPrChange w:id="338" w:author="Carla Cardoso" w:date="2012-07-23T18:30:00Z">
                <w:rPr>
                  <w:noProof/>
                  <w:webHidden/>
                  <w:lang w:val="pt-PT"/>
                </w:rPr>
              </w:rPrChange>
            </w:rPr>
          </w:r>
          <w:r w:rsidR="00875F54" w:rsidRPr="00BE7D19">
            <w:rPr>
              <w:noProof/>
              <w:webHidden/>
              <w:lang w:val="pt-PT"/>
              <w:rPrChange w:id="339" w:author="Carla Cardoso" w:date="2012-07-23T18:30:00Z">
                <w:rPr>
                  <w:noProof/>
                  <w:webHidden/>
                </w:rPr>
              </w:rPrChange>
            </w:rPr>
            <w:fldChar w:fldCharType="separate"/>
          </w:r>
          <w:r w:rsidR="00CB59CD" w:rsidRPr="00BE7D19">
            <w:rPr>
              <w:noProof/>
              <w:webHidden/>
              <w:lang w:val="pt-PT"/>
              <w:rPrChange w:id="340" w:author="Carla Cardoso" w:date="2012-07-23T18:30:00Z">
                <w:rPr>
                  <w:noProof/>
                  <w:webHidden/>
                </w:rPr>
              </w:rPrChange>
            </w:rPr>
            <w:t>16</w:t>
          </w:r>
          <w:r w:rsidR="00875F54" w:rsidRPr="00BE7D19">
            <w:rPr>
              <w:noProof/>
              <w:webHidden/>
              <w:lang w:val="pt-PT"/>
              <w:rPrChange w:id="341" w:author="Carla Cardoso" w:date="2012-07-23T18:30:00Z">
                <w:rPr>
                  <w:noProof/>
                  <w:webHidden/>
                </w:rPr>
              </w:rPrChange>
            </w:rPr>
            <w:fldChar w:fldCharType="end"/>
          </w:r>
          <w:r w:rsidRPr="00BE7D19">
            <w:rPr>
              <w:noProof/>
              <w:lang w:val="pt-PT"/>
              <w:rPrChange w:id="342" w:author="Carla Cardoso" w:date="2012-07-23T18:30:00Z">
                <w:rPr>
                  <w:noProof/>
                </w:rPr>
              </w:rPrChange>
            </w:rPr>
            <w:fldChar w:fldCharType="end"/>
          </w:r>
        </w:p>
        <w:p w:rsidR="00875F54" w:rsidRPr="00BE7D19" w:rsidRDefault="005254C8">
          <w:pPr>
            <w:pStyle w:val="ndice1"/>
            <w:tabs>
              <w:tab w:val="right" w:leader="dot" w:pos="9395"/>
            </w:tabs>
            <w:rPr>
              <w:rFonts w:asciiTheme="minorHAnsi" w:eastAsiaTheme="minorEastAsia" w:hAnsiTheme="minorHAnsi" w:cstheme="minorBidi"/>
              <w:noProof/>
              <w:color w:val="auto"/>
              <w:sz w:val="22"/>
              <w:szCs w:val="22"/>
              <w:lang w:val="pt-PT" w:eastAsia="pt-PT"/>
            </w:rPr>
          </w:pPr>
          <w:r w:rsidRPr="00BE7D19">
            <w:rPr>
              <w:lang w:val="pt-PT"/>
              <w:rPrChange w:id="343" w:author="Carla Cardoso" w:date="2012-07-23T18:30:00Z">
                <w:rPr>
                  <w:noProof/>
                </w:rPr>
              </w:rPrChange>
            </w:rPr>
            <w:fldChar w:fldCharType="begin"/>
          </w:r>
          <w:r w:rsidRPr="00BE7D19">
            <w:rPr>
              <w:lang w:val="pt-PT"/>
              <w:rPrChange w:id="344" w:author="Carla Cardoso" w:date="2012-07-23T18:30:00Z">
                <w:rPr/>
              </w:rPrChange>
            </w:rPr>
            <w:instrText xml:space="preserve"> HYPERLINK \l "_Toc327403919" </w:instrText>
          </w:r>
          <w:r w:rsidRPr="00BE7D19">
            <w:rPr>
              <w:lang w:val="pt-PT"/>
              <w:rPrChange w:id="345" w:author="Carla Cardoso" w:date="2012-07-23T18:30:00Z">
                <w:rPr>
                  <w:noProof/>
                </w:rPr>
              </w:rPrChange>
            </w:rPr>
            <w:fldChar w:fldCharType="separate"/>
          </w:r>
          <w:r w:rsidR="00875F54" w:rsidRPr="00BE7D19">
            <w:rPr>
              <w:rStyle w:val="Hiperligao"/>
              <w:rFonts w:ascii="Times New Roman" w:hAnsi="Times New Roman" w:cs="Times New Roman"/>
              <w:noProof/>
              <w:lang w:val="pt-PT"/>
            </w:rPr>
            <w:t>Anexo</w:t>
          </w:r>
          <w:r w:rsidR="00875F54" w:rsidRPr="00BE7D19">
            <w:rPr>
              <w:noProof/>
              <w:webHidden/>
              <w:lang w:val="pt-PT"/>
              <w:rPrChange w:id="346" w:author="Carla Cardoso" w:date="2012-07-23T18:30:00Z">
                <w:rPr>
                  <w:noProof/>
                  <w:webHidden/>
                </w:rPr>
              </w:rPrChange>
            </w:rPr>
            <w:tab/>
          </w:r>
          <w:r w:rsidR="00875F54" w:rsidRPr="00BE7D19">
            <w:rPr>
              <w:noProof/>
              <w:webHidden/>
              <w:lang w:val="pt-PT"/>
              <w:rPrChange w:id="347" w:author="Carla Cardoso" w:date="2012-07-23T18:30:00Z">
                <w:rPr>
                  <w:noProof/>
                  <w:webHidden/>
                </w:rPr>
              </w:rPrChange>
            </w:rPr>
            <w:fldChar w:fldCharType="begin"/>
          </w:r>
          <w:r w:rsidR="00875F54" w:rsidRPr="00BE7D19">
            <w:rPr>
              <w:noProof/>
              <w:webHidden/>
              <w:lang w:val="pt-PT"/>
              <w:rPrChange w:id="348" w:author="Carla Cardoso" w:date="2012-07-23T18:30:00Z">
                <w:rPr>
                  <w:noProof/>
                  <w:webHidden/>
                </w:rPr>
              </w:rPrChange>
            </w:rPr>
            <w:instrText xml:space="preserve"> PAGEREF _Toc327403919 \h </w:instrText>
          </w:r>
          <w:r w:rsidR="00875F54" w:rsidRPr="00BE7D19">
            <w:rPr>
              <w:noProof/>
              <w:webHidden/>
              <w:lang w:val="pt-PT"/>
              <w:rPrChange w:id="349" w:author="Carla Cardoso" w:date="2012-07-23T18:30:00Z">
                <w:rPr>
                  <w:noProof/>
                  <w:webHidden/>
                  <w:lang w:val="pt-PT"/>
                </w:rPr>
              </w:rPrChange>
            </w:rPr>
          </w:r>
          <w:r w:rsidR="00875F54" w:rsidRPr="00BE7D19">
            <w:rPr>
              <w:noProof/>
              <w:webHidden/>
              <w:lang w:val="pt-PT"/>
              <w:rPrChange w:id="350" w:author="Carla Cardoso" w:date="2012-07-23T18:30:00Z">
                <w:rPr>
                  <w:noProof/>
                  <w:webHidden/>
                </w:rPr>
              </w:rPrChange>
            </w:rPr>
            <w:fldChar w:fldCharType="separate"/>
          </w:r>
          <w:r w:rsidR="00CB59CD" w:rsidRPr="00BE7D19">
            <w:rPr>
              <w:noProof/>
              <w:webHidden/>
              <w:lang w:val="pt-PT"/>
              <w:rPrChange w:id="351" w:author="Carla Cardoso" w:date="2012-07-23T18:30:00Z">
                <w:rPr>
                  <w:noProof/>
                  <w:webHidden/>
                </w:rPr>
              </w:rPrChange>
            </w:rPr>
            <w:t>17</w:t>
          </w:r>
          <w:r w:rsidR="00875F54" w:rsidRPr="00BE7D19">
            <w:rPr>
              <w:noProof/>
              <w:webHidden/>
              <w:lang w:val="pt-PT"/>
              <w:rPrChange w:id="352" w:author="Carla Cardoso" w:date="2012-07-23T18:30:00Z">
                <w:rPr>
                  <w:noProof/>
                  <w:webHidden/>
                </w:rPr>
              </w:rPrChange>
            </w:rPr>
            <w:fldChar w:fldCharType="end"/>
          </w:r>
          <w:r w:rsidRPr="00BE7D19">
            <w:rPr>
              <w:noProof/>
              <w:lang w:val="pt-PT"/>
              <w:rPrChange w:id="353" w:author="Carla Cardoso" w:date="2012-07-23T18:30:00Z">
                <w:rPr>
                  <w:noProof/>
                </w:rPr>
              </w:rPrChange>
            </w:rPr>
            <w:fldChar w:fldCharType="end"/>
          </w:r>
        </w:p>
        <w:p w:rsidR="00241D72" w:rsidRPr="00BE7D19" w:rsidRDefault="00241D72">
          <w:pPr>
            <w:rPr>
              <w:lang w:val="pt-PT"/>
            </w:rPr>
          </w:pPr>
          <w:r w:rsidRPr="00BE7D19">
            <w:rPr>
              <w:b/>
              <w:bCs/>
              <w:lang w:val="pt-PT"/>
              <w:rPrChange w:id="354" w:author="Carla Cardoso" w:date="2012-07-23T18:30:00Z">
                <w:rPr>
                  <w:b/>
                  <w:bCs/>
                  <w:lang w:val="pt-PT"/>
                </w:rPr>
              </w:rPrChange>
            </w:rPr>
            <w:fldChar w:fldCharType="end"/>
          </w:r>
        </w:p>
      </w:sdtContent>
    </w:sdt>
    <w:p w:rsidR="00B869BE" w:rsidRPr="00BE7D19" w:rsidRDefault="00B869BE" w:rsidP="002C18D0">
      <w:pPr>
        <w:jc w:val="both"/>
        <w:rPr>
          <w:rFonts w:ascii="Times New Roman" w:hAnsi="Times New Roman" w:cs="Times New Roman"/>
          <w:color w:val="auto"/>
          <w:lang w:val="pt-PT" w:eastAsia="pt-PT"/>
        </w:rPr>
        <w:sectPr w:rsidR="00B869BE" w:rsidRPr="00BE7D19" w:rsidSect="00677463">
          <w:pgSz w:w="12240" w:h="15840"/>
          <w:pgMar w:top="1418" w:right="1134" w:bottom="1418" w:left="1701" w:header="720" w:footer="431" w:gutter="0"/>
          <w:pgNumType w:fmt="lowerRoman" w:start="1"/>
          <w:cols w:space="720"/>
          <w:titlePg/>
          <w:docGrid w:linePitch="360"/>
        </w:sectPr>
      </w:pPr>
    </w:p>
    <w:p w:rsidR="002C18D0" w:rsidRPr="00BE7D19" w:rsidRDefault="00A56142" w:rsidP="00B319E7">
      <w:pPr>
        <w:pStyle w:val="Cabealho1"/>
        <w:numPr>
          <w:ilvl w:val="0"/>
          <w:numId w:val="8"/>
        </w:numPr>
        <w:spacing w:line="360" w:lineRule="auto"/>
        <w:jc w:val="center"/>
        <w:rPr>
          <w:rFonts w:ascii="Times New Roman" w:hAnsi="Times New Roman" w:cs="Times New Roman"/>
          <w:color w:val="000000" w:themeColor="text1"/>
          <w:sz w:val="24"/>
          <w:szCs w:val="24"/>
          <w:lang w:val="pt-PT" w:eastAsia="pt-PT"/>
        </w:rPr>
      </w:pPr>
      <w:bookmarkStart w:id="355" w:name="_Toc327403897"/>
      <w:r w:rsidRPr="00BE7D19">
        <w:rPr>
          <w:rFonts w:ascii="Times New Roman" w:hAnsi="Times New Roman" w:cs="Times New Roman"/>
          <w:color w:val="000000" w:themeColor="text1"/>
          <w:sz w:val="24"/>
          <w:szCs w:val="24"/>
          <w:lang w:val="pt-PT" w:eastAsia="pt-PT"/>
        </w:rPr>
        <w:lastRenderedPageBreak/>
        <w:t>Introdução</w:t>
      </w:r>
      <w:bookmarkEnd w:id="355"/>
    </w:p>
    <w:p w:rsidR="00A56142" w:rsidRPr="00BE7D19" w:rsidDel="00BE7D19" w:rsidRDefault="00A56142" w:rsidP="00800487">
      <w:pPr>
        <w:spacing w:line="360" w:lineRule="auto"/>
        <w:ind w:firstLine="720"/>
        <w:jc w:val="both"/>
        <w:rPr>
          <w:del w:id="356" w:author="Carla Cardoso" w:date="2012-07-23T18:32:00Z"/>
          <w:rFonts w:ascii="Times New Roman" w:hAnsi="Times New Roman" w:cs="Times New Roman"/>
          <w:color w:val="auto"/>
          <w:sz w:val="24"/>
          <w:szCs w:val="24"/>
          <w:lang w:val="pt-PT" w:eastAsia="pt-PT"/>
        </w:rPr>
      </w:pPr>
    </w:p>
    <w:p w:rsidR="007426F0" w:rsidRPr="00BE7D19" w:rsidRDefault="00327898" w:rsidP="007426F0">
      <w:pPr>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 xml:space="preserve">O presente projecto </w:t>
      </w:r>
      <w:r w:rsidR="009A79C7" w:rsidRPr="00BE7D19">
        <w:rPr>
          <w:rFonts w:ascii="Times New Roman" w:hAnsi="Times New Roman" w:cs="Times New Roman"/>
          <w:color w:val="auto"/>
          <w:sz w:val="24"/>
          <w:szCs w:val="24"/>
          <w:lang w:val="pt-PT" w:eastAsia="pt-PT"/>
        </w:rPr>
        <w:t xml:space="preserve">de </w:t>
      </w:r>
      <w:r w:rsidRPr="00BE7D19">
        <w:rPr>
          <w:rFonts w:ascii="Times New Roman" w:hAnsi="Times New Roman" w:cs="Times New Roman"/>
          <w:color w:val="auto"/>
          <w:sz w:val="24"/>
          <w:szCs w:val="24"/>
          <w:lang w:val="pt-PT" w:eastAsia="pt-PT"/>
        </w:rPr>
        <w:t>pesquisa representa uma proposta de investigação</w:t>
      </w:r>
      <w:r w:rsidR="009A79C7" w:rsidRPr="00BE7D19">
        <w:rPr>
          <w:rFonts w:ascii="Times New Roman" w:hAnsi="Times New Roman" w:cs="Times New Roman"/>
          <w:color w:val="auto"/>
          <w:sz w:val="24"/>
          <w:szCs w:val="24"/>
          <w:lang w:val="pt-PT" w:eastAsia="pt-PT"/>
        </w:rPr>
        <w:t>,</w:t>
      </w:r>
      <w:r w:rsidRPr="00BE7D19">
        <w:rPr>
          <w:rFonts w:ascii="Times New Roman" w:hAnsi="Times New Roman" w:cs="Times New Roman"/>
          <w:color w:val="auto"/>
          <w:sz w:val="24"/>
          <w:szCs w:val="24"/>
          <w:lang w:val="pt-PT" w:eastAsia="pt-PT"/>
        </w:rPr>
        <w:t xml:space="preserve"> do custo unitário dos transportes colectivo </w:t>
      </w:r>
      <w:r w:rsidR="0019529E" w:rsidRPr="00BE7D19">
        <w:rPr>
          <w:rFonts w:ascii="Times New Roman" w:hAnsi="Times New Roman" w:cs="Times New Roman"/>
          <w:color w:val="auto"/>
          <w:sz w:val="24"/>
          <w:szCs w:val="24"/>
          <w:lang w:val="pt-PT" w:eastAsia="pt-PT"/>
        </w:rPr>
        <w:t xml:space="preserve">rodoviário </w:t>
      </w:r>
      <w:r w:rsidRPr="00BE7D19">
        <w:rPr>
          <w:rFonts w:ascii="Times New Roman" w:hAnsi="Times New Roman" w:cs="Times New Roman"/>
          <w:color w:val="auto"/>
          <w:sz w:val="24"/>
          <w:szCs w:val="24"/>
          <w:lang w:val="pt-PT" w:eastAsia="pt-PT"/>
        </w:rPr>
        <w:t>urbano, na capital de Cabo Verde</w:t>
      </w:r>
      <w:r w:rsidR="002D5767" w:rsidRPr="00BE7D19">
        <w:rPr>
          <w:rFonts w:ascii="Times New Roman" w:hAnsi="Times New Roman" w:cs="Times New Roman"/>
          <w:color w:val="auto"/>
          <w:sz w:val="24"/>
          <w:szCs w:val="24"/>
          <w:lang w:val="pt-PT" w:eastAsia="pt-PT"/>
        </w:rPr>
        <w:t>. O</w:t>
      </w:r>
      <w:r w:rsidRPr="00BE7D19">
        <w:rPr>
          <w:rFonts w:ascii="Times New Roman" w:hAnsi="Times New Roman" w:cs="Times New Roman"/>
          <w:color w:val="auto"/>
          <w:sz w:val="24"/>
          <w:szCs w:val="24"/>
          <w:lang w:val="pt-PT" w:eastAsia="pt-PT"/>
        </w:rPr>
        <w:t xml:space="preserve"> estudo incidirá sobre</w:t>
      </w:r>
      <w:r w:rsidR="002D5767" w:rsidRPr="00BE7D19">
        <w:rPr>
          <w:rFonts w:ascii="Times New Roman" w:hAnsi="Times New Roman" w:cs="Times New Roman"/>
          <w:color w:val="auto"/>
          <w:sz w:val="24"/>
          <w:szCs w:val="24"/>
          <w:lang w:val="pt-PT" w:eastAsia="pt-PT"/>
        </w:rPr>
        <w:t xml:space="preserve"> a linha Palmarejo-Calabaceira, e a</w:t>
      </w:r>
      <w:r w:rsidR="001218D2" w:rsidRPr="00BE7D19">
        <w:rPr>
          <w:rFonts w:ascii="Times New Roman" w:hAnsi="Times New Roman" w:cs="Times New Roman"/>
          <w:color w:val="auto"/>
          <w:sz w:val="24"/>
          <w:szCs w:val="24"/>
          <w:lang w:val="pt-PT" w:eastAsia="pt-PT"/>
        </w:rPr>
        <w:t xml:space="preserve"> base para a explicação desse </w:t>
      </w:r>
      <w:r w:rsidR="007426F0" w:rsidRPr="00BE7D19">
        <w:rPr>
          <w:rFonts w:ascii="Times New Roman" w:hAnsi="Times New Roman" w:cs="Times New Roman"/>
          <w:color w:val="auto"/>
          <w:sz w:val="24"/>
          <w:szCs w:val="24"/>
          <w:lang w:val="pt-PT" w:eastAsia="pt-PT"/>
        </w:rPr>
        <w:t xml:space="preserve">estudo </w:t>
      </w:r>
      <w:r w:rsidR="001218D2" w:rsidRPr="00BE7D19">
        <w:rPr>
          <w:rFonts w:ascii="Times New Roman" w:hAnsi="Times New Roman" w:cs="Times New Roman"/>
          <w:color w:val="auto"/>
          <w:sz w:val="24"/>
          <w:szCs w:val="24"/>
          <w:lang w:val="pt-PT" w:eastAsia="pt-PT"/>
        </w:rPr>
        <w:t>será a</w:t>
      </w:r>
      <w:r w:rsidR="002D5767" w:rsidRPr="00BE7D19">
        <w:rPr>
          <w:rFonts w:ascii="Times New Roman" w:hAnsi="Times New Roman" w:cs="Times New Roman"/>
          <w:color w:val="auto"/>
          <w:sz w:val="24"/>
          <w:szCs w:val="24"/>
          <w:lang w:val="pt-PT" w:eastAsia="pt-PT"/>
        </w:rPr>
        <w:t xml:space="preserve"> contabilidade de gestão, com o subtema </w:t>
      </w:r>
      <w:r w:rsidR="001218D2" w:rsidRPr="00BE7D19">
        <w:rPr>
          <w:rFonts w:ascii="Times New Roman" w:hAnsi="Times New Roman" w:cs="Times New Roman"/>
          <w:color w:val="auto"/>
          <w:sz w:val="24"/>
          <w:szCs w:val="24"/>
          <w:lang w:val="pt-PT" w:eastAsia="pt-PT"/>
        </w:rPr>
        <w:t>Secções Homogéneas</w:t>
      </w:r>
      <w:r w:rsidR="007426F0" w:rsidRPr="00BE7D19">
        <w:rPr>
          <w:rFonts w:ascii="Times New Roman" w:hAnsi="Times New Roman" w:cs="Times New Roman"/>
          <w:color w:val="auto"/>
          <w:sz w:val="24"/>
          <w:szCs w:val="24"/>
          <w:lang w:val="pt-PT" w:eastAsia="pt-PT"/>
        </w:rPr>
        <w:t xml:space="preserve">.  </w:t>
      </w:r>
    </w:p>
    <w:p w:rsidR="003E3B36" w:rsidRPr="00BE7D19" w:rsidRDefault="007426F0" w:rsidP="003E3B36">
      <w:pPr>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 xml:space="preserve">A contabilidade de gestão </w:t>
      </w:r>
      <w:r w:rsidRPr="00BE7D19">
        <w:rPr>
          <w:rFonts w:ascii="Times New Roman" w:eastAsia="Perpetua" w:hAnsi="Times New Roman" w:cs="Times New Roman"/>
          <w:color w:val="auto"/>
          <w:sz w:val="24"/>
          <w:szCs w:val="24"/>
          <w:lang w:val="pt-PT"/>
        </w:rPr>
        <w:t>é o r</w:t>
      </w:r>
      <w:r w:rsidRPr="00BE7D19">
        <w:rPr>
          <w:rFonts w:ascii="Times New Roman" w:hAnsi="Times New Roman" w:cs="Times New Roman"/>
          <w:color w:val="auto"/>
          <w:sz w:val="24"/>
          <w:szCs w:val="24"/>
          <w:lang w:val="pt-PT" w:eastAsia="pt-PT"/>
        </w:rPr>
        <w:t>amo da contabilidade que proporciona um adequado domínio dos custos, proveitos e resultados,</w:t>
      </w:r>
      <w:r w:rsidR="005741AD" w:rsidRPr="00BE7D19">
        <w:rPr>
          <w:rFonts w:ascii="Times New Roman" w:hAnsi="Times New Roman" w:cs="Times New Roman"/>
          <w:color w:val="auto"/>
          <w:sz w:val="24"/>
          <w:szCs w:val="24"/>
          <w:lang w:val="pt-PT" w:eastAsia="pt-PT"/>
        </w:rPr>
        <w:t xml:space="preserve"> onde o objectivo principal é o apuramento e </w:t>
      </w:r>
      <w:r w:rsidR="003E3B36" w:rsidRPr="00BE7D19">
        <w:rPr>
          <w:rFonts w:ascii="Times New Roman" w:hAnsi="Times New Roman" w:cs="Times New Roman"/>
          <w:color w:val="auto"/>
          <w:sz w:val="24"/>
          <w:szCs w:val="24"/>
          <w:lang w:val="pt-PT" w:eastAsia="pt-PT"/>
        </w:rPr>
        <w:t>análise</w:t>
      </w:r>
      <w:r w:rsidR="005741AD" w:rsidRPr="00BE7D19">
        <w:rPr>
          <w:rFonts w:ascii="Times New Roman" w:hAnsi="Times New Roman" w:cs="Times New Roman"/>
          <w:color w:val="auto"/>
          <w:sz w:val="24"/>
          <w:szCs w:val="24"/>
          <w:lang w:val="pt-PT" w:eastAsia="pt-PT"/>
        </w:rPr>
        <w:t xml:space="preserve"> dos custos.</w:t>
      </w:r>
      <w:r w:rsidRPr="00BE7D19">
        <w:rPr>
          <w:rFonts w:ascii="Times New Roman" w:hAnsi="Times New Roman" w:cs="Times New Roman"/>
          <w:color w:val="auto"/>
          <w:sz w:val="24"/>
          <w:szCs w:val="24"/>
          <w:lang w:val="pt-PT" w:eastAsia="pt-PT"/>
        </w:rPr>
        <w:t xml:space="preserve"> </w:t>
      </w:r>
    </w:p>
    <w:p w:rsidR="00CC0B30" w:rsidRPr="00BE7D19" w:rsidRDefault="00433BC2" w:rsidP="003E3B36">
      <w:pPr>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Para a realização deste trabalho de pesquisa,</w:t>
      </w:r>
      <w:r w:rsidR="003E3B36" w:rsidRPr="00BE7D19">
        <w:rPr>
          <w:rFonts w:ascii="Times New Roman" w:hAnsi="Times New Roman" w:cs="Times New Roman"/>
          <w:color w:val="auto"/>
          <w:sz w:val="24"/>
          <w:szCs w:val="24"/>
          <w:lang w:val="pt-PT" w:eastAsia="pt-PT"/>
        </w:rPr>
        <w:t xml:space="preserve"> onde o objectivo é identificar o custo unitário dos TCUP</w:t>
      </w:r>
      <w:r w:rsidR="009A79C7" w:rsidRPr="00BE7D19">
        <w:rPr>
          <w:rFonts w:ascii="Times New Roman" w:hAnsi="Times New Roman" w:cs="Times New Roman"/>
          <w:color w:val="auto"/>
          <w:sz w:val="24"/>
          <w:szCs w:val="24"/>
          <w:lang w:val="pt-PT" w:eastAsia="pt-PT"/>
        </w:rPr>
        <w:t>, pegando na</w:t>
      </w:r>
      <w:r w:rsidR="003E3B36" w:rsidRPr="00BE7D19">
        <w:rPr>
          <w:rFonts w:ascii="Times New Roman" w:hAnsi="Times New Roman" w:cs="Times New Roman"/>
          <w:color w:val="auto"/>
          <w:sz w:val="24"/>
          <w:szCs w:val="24"/>
          <w:lang w:val="pt-PT" w:eastAsia="pt-PT"/>
        </w:rPr>
        <w:t xml:space="preserve"> empresa SOL ATLANTICO</w:t>
      </w:r>
      <w:r w:rsidR="009A79C7" w:rsidRPr="00BE7D19">
        <w:rPr>
          <w:rFonts w:ascii="Times New Roman" w:hAnsi="Times New Roman" w:cs="Times New Roman"/>
          <w:color w:val="auto"/>
          <w:sz w:val="24"/>
          <w:szCs w:val="24"/>
          <w:lang w:val="pt-PT" w:eastAsia="pt-PT"/>
        </w:rPr>
        <w:t xml:space="preserve"> para a realização do estudo de caso</w:t>
      </w:r>
      <w:r w:rsidR="00445CDD" w:rsidRPr="00BE7D19">
        <w:rPr>
          <w:rFonts w:ascii="Times New Roman" w:hAnsi="Times New Roman" w:cs="Times New Roman"/>
          <w:color w:val="auto"/>
          <w:sz w:val="24"/>
          <w:szCs w:val="24"/>
          <w:lang w:val="pt-PT" w:eastAsia="pt-PT"/>
        </w:rPr>
        <w:t>,</w:t>
      </w:r>
      <w:r w:rsidR="003E3B36"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 xml:space="preserve">utiliza-se os seguintes procedimentos metodológicos: </w:t>
      </w:r>
      <w:r w:rsidR="002444C8" w:rsidRPr="00BE7D19">
        <w:rPr>
          <w:rFonts w:ascii="Times New Roman" w:hAnsi="Times New Roman" w:cs="Times New Roman"/>
          <w:color w:val="auto"/>
          <w:sz w:val="24"/>
          <w:szCs w:val="24"/>
          <w:lang w:val="pt-PT" w:eastAsia="pt-PT"/>
        </w:rPr>
        <w:t xml:space="preserve">como a </w:t>
      </w:r>
      <w:r w:rsidRPr="00BE7D19">
        <w:rPr>
          <w:rFonts w:ascii="Times New Roman" w:hAnsi="Times New Roman" w:cs="Times New Roman"/>
          <w:color w:val="auto"/>
          <w:sz w:val="24"/>
          <w:szCs w:val="24"/>
          <w:lang w:val="pt-PT" w:eastAsia="pt-PT"/>
        </w:rPr>
        <w:t xml:space="preserve">revisão </w:t>
      </w:r>
      <w:r w:rsidR="002444C8" w:rsidRPr="00BE7D19">
        <w:rPr>
          <w:rFonts w:ascii="Times New Roman" w:hAnsi="Times New Roman" w:cs="Times New Roman"/>
          <w:color w:val="auto"/>
          <w:sz w:val="24"/>
          <w:szCs w:val="24"/>
          <w:lang w:val="pt-PT" w:eastAsia="pt-PT"/>
        </w:rPr>
        <w:t>bibliográfica, pesquisas</w:t>
      </w:r>
      <w:r w:rsidR="002D5767" w:rsidRPr="00BE7D19">
        <w:rPr>
          <w:rFonts w:ascii="Times New Roman" w:hAnsi="Times New Roman" w:cs="Times New Roman"/>
          <w:color w:val="auto"/>
          <w:sz w:val="24"/>
          <w:szCs w:val="24"/>
          <w:lang w:val="pt-PT" w:eastAsia="pt-PT"/>
        </w:rPr>
        <w:t xml:space="preserve"> </w:t>
      </w:r>
      <w:r w:rsidR="00241D72" w:rsidRPr="00BE7D19">
        <w:rPr>
          <w:rFonts w:ascii="Times New Roman" w:hAnsi="Times New Roman" w:cs="Times New Roman"/>
          <w:color w:val="auto"/>
          <w:sz w:val="24"/>
          <w:szCs w:val="24"/>
          <w:lang w:val="pt-PT" w:eastAsia="pt-PT"/>
        </w:rPr>
        <w:t>quantitativa</w:t>
      </w:r>
      <w:r w:rsidR="005F3579" w:rsidRPr="00BE7D19">
        <w:rPr>
          <w:rFonts w:ascii="Times New Roman" w:hAnsi="Times New Roman" w:cs="Times New Roman"/>
          <w:color w:val="auto"/>
          <w:sz w:val="24"/>
          <w:szCs w:val="24"/>
          <w:lang w:val="pt-PT" w:eastAsia="pt-PT"/>
        </w:rPr>
        <w:t xml:space="preserve"> e qualitativa</w:t>
      </w:r>
      <w:r w:rsidRPr="00BE7D19">
        <w:rPr>
          <w:rFonts w:ascii="Times New Roman" w:hAnsi="Times New Roman" w:cs="Times New Roman"/>
          <w:color w:val="auto"/>
          <w:sz w:val="24"/>
          <w:szCs w:val="24"/>
          <w:lang w:val="pt-PT" w:eastAsia="pt-PT"/>
        </w:rPr>
        <w:t xml:space="preserve">. </w:t>
      </w:r>
      <w:r w:rsidR="00217B5D" w:rsidRPr="00BE7D19">
        <w:rPr>
          <w:rFonts w:ascii="Times New Roman" w:hAnsi="Times New Roman" w:cs="Times New Roman"/>
          <w:color w:val="auto"/>
          <w:sz w:val="24"/>
          <w:szCs w:val="24"/>
          <w:lang w:val="pt-PT" w:eastAsia="pt-PT"/>
        </w:rPr>
        <w:t xml:space="preserve">O projecto esta estruturado em três </w:t>
      </w:r>
      <w:del w:id="357" w:author="Carla Cardoso" w:date="2012-07-23T19:51:00Z">
        <w:r w:rsidR="00217B5D" w:rsidRPr="00BE7D19" w:rsidDel="006B5094">
          <w:rPr>
            <w:rFonts w:ascii="Times New Roman" w:hAnsi="Times New Roman" w:cs="Times New Roman"/>
            <w:color w:val="auto"/>
            <w:sz w:val="24"/>
            <w:szCs w:val="24"/>
            <w:lang w:val="pt-PT" w:eastAsia="pt-PT"/>
          </w:rPr>
          <w:delText>capitulo</w:delText>
        </w:r>
      </w:del>
      <w:ins w:id="358" w:author="Carla Cardoso" w:date="2012-07-23T19:51:00Z">
        <w:r w:rsidR="006B5094" w:rsidRPr="00BE7D19">
          <w:rPr>
            <w:rFonts w:ascii="Times New Roman" w:hAnsi="Times New Roman" w:cs="Times New Roman"/>
            <w:color w:val="auto"/>
            <w:sz w:val="24"/>
            <w:szCs w:val="24"/>
            <w:lang w:val="pt-PT" w:eastAsia="pt-PT"/>
          </w:rPr>
          <w:t>cap</w:t>
        </w:r>
        <w:r w:rsidR="006B5094">
          <w:rPr>
            <w:rFonts w:ascii="Times New Roman" w:hAnsi="Times New Roman" w:cs="Times New Roman"/>
            <w:color w:val="auto"/>
            <w:sz w:val="24"/>
            <w:szCs w:val="24"/>
            <w:lang w:val="pt-PT" w:eastAsia="pt-PT"/>
          </w:rPr>
          <w:t>í</w:t>
        </w:r>
        <w:r w:rsidR="006B5094" w:rsidRPr="00BE7D19">
          <w:rPr>
            <w:rFonts w:ascii="Times New Roman" w:hAnsi="Times New Roman" w:cs="Times New Roman"/>
            <w:color w:val="auto"/>
            <w:sz w:val="24"/>
            <w:szCs w:val="24"/>
            <w:lang w:val="pt-PT" w:eastAsia="pt-PT"/>
          </w:rPr>
          <w:t>tulo</w:t>
        </w:r>
      </w:ins>
      <w:r w:rsidR="00217B5D" w:rsidRPr="00BE7D19">
        <w:rPr>
          <w:rFonts w:ascii="Times New Roman" w:hAnsi="Times New Roman" w:cs="Times New Roman"/>
          <w:color w:val="auto"/>
          <w:sz w:val="24"/>
          <w:szCs w:val="24"/>
          <w:lang w:val="pt-PT" w:eastAsia="pt-PT"/>
        </w:rPr>
        <w:t xml:space="preserve">, onde no </w:t>
      </w:r>
      <w:del w:id="359" w:author="Carla Cardoso" w:date="2012-07-23T19:51:00Z">
        <w:r w:rsidR="00217B5D" w:rsidRPr="00BE7D19" w:rsidDel="006B5094">
          <w:rPr>
            <w:rFonts w:ascii="Times New Roman" w:hAnsi="Times New Roman" w:cs="Times New Roman"/>
            <w:color w:val="auto"/>
            <w:sz w:val="24"/>
            <w:szCs w:val="24"/>
            <w:lang w:val="pt-PT" w:eastAsia="pt-PT"/>
          </w:rPr>
          <w:delText xml:space="preserve">capitulo </w:delText>
        </w:r>
      </w:del>
      <w:ins w:id="360" w:author="Carla Cardoso" w:date="2012-07-23T19:51:00Z">
        <w:r w:rsidR="006B5094" w:rsidRPr="00BE7D19">
          <w:rPr>
            <w:rFonts w:ascii="Times New Roman" w:hAnsi="Times New Roman" w:cs="Times New Roman"/>
            <w:color w:val="auto"/>
            <w:sz w:val="24"/>
            <w:szCs w:val="24"/>
            <w:lang w:val="pt-PT" w:eastAsia="pt-PT"/>
          </w:rPr>
          <w:t>cap</w:t>
        </w:r>
        <w:r w:rsidR="006B5094">
          <w:rPr>
            <w:rFonts w:ascii="Times New Roman" w:hAnsi="Times New Roman" w:cs="Times New Roman"/>
            <w:color w:val="auto"/>
            <w:sz w:val="24"/>
            <w:szCs w:val="24"/>
            <w:lang w:val="pt-PT" w:eastAsia="pt-PT"/>
          </w:rPr>
          <w:t>í</w:t>
        </w:r>
        <w:r w:rsidR="006B5094" w:rsidRPr="00BE7D19">
          <w:rPr>
            <w:rFonts w:ascii="Times New Roman" w:hAnsi="Times New Roman" w:cs="Times New Roman"/>
            <w:color w:val="auto"/>
            <w:sz w:val="24"/>
            <w:szCs w:val="24"/>
            <w:lang w:val="pt-PT" w:eastAsia="pt-PT"/>
          </w:rPr>
          <w:t xml:space="preserve">tulo </w:t>
        </w:r>
      </w:ins>
      <w:r w:rsidR="00217B5D" w:rsidRPr="00BE7D19">
        <w:rPr>
          <w:rFonts w:ascii="Times New Roman" w:hAnsi="Times New Roman" w:cs="Times New Roman"/>
          <w:color w:val="auto"/>
          <w:sz w:val="24"/>
          <w:szCs w:val="24"/>
          <w:lang w:val="pt-PT" w:eastAsia="pt-PT"/>
        </w:rPr>
        <w:t xml:space="preserve">I </w:t>
      </w:r>
      <w:r w:rsidR="00C77582" w:rsidRPr="00BE7D19">
        <w:rPr>
          <w:rFonts w:ascii="Times New Roman" w:hAnsi="Times New Roman" w:cs="Times New Roman"/>
          <w:color w:val="auto"/>
          <w:sz w:val="24"/>
          <w:szCs w:val="24"/>
          <w:lang w:val="pt-PT" w:eastAsia="pt-PT"/>
        </w:rPr>
        <w:t>depara-se com</w:t>
      </w:r>
      <w:r w:rsidR="00217B5D" w:rsidRPr="00BE7D19">
        <w:rPr>
          <w:rFonts w:ascii="Times New Roman" w:hAnsi="Times New Roman" w:cs="Times New Roman"/>
          <w:color w:val="auto"/>
          <w:sz w:val="24"/>
          <w:szCs w:val="24"/>
          <w:lang w:val="pt-PT" w:eastAsia="pt-PT"/>
        </w:rPr>
        <w:t xml:space="preserve"> a </w:t>
      </w:r>
      <w:r w:rsidR="006E7015" w:rsidRPr="00BE7D19">
        <w:rPr>
          <w:rFonts w:ascii="Times New Roman" w:hAnsi="Times New Roman" w:cs="Times New Roman"/>
          <w:color w:val="auto"/>
          <w:sz w:val="24"/>
          <w:szCs w:val="24"/>
          <w:lang w:val="pt-PT" w:eastAsia="pt-PT"/>
        </w:rPr>
        <w:t xml:space="preserve">definição da </w:t>
      </w:r>
      <w:r w:rsidR="00217B5D" w:rsidRPr="00BE7D19">
        <w:rPr>
          <w:rFonts w:ascii="Times New Roman" w:hAnsi="Times New Roman" w:cs="Times New Roman"/>
          <w:color w:val="auto"/>
          <w:sz w:val="24"/>
          <w:szCs w:val="24"/>
          <w:lang w:val="pt-PT" w:eastAsia="pt-PT"/>
        </w:rPr>
        <w:t xml:space="preserve">Problemática, no </w:t>
      </w:r>
      <w:del w:id="361" w:author="Carla Cardoso" w:date="2012-07-23T19:51:00Z">
        <w:r w:rsidR="00217B5D" w:rsidRPr="00BE7D19" w:rsidDel="006B5094">
          <w:rPr>
            <w:rFonts w:ascii="Times New Roman" w:hAnsi="Times New Roman" w:cs="Times New Roman"/>
            <w:color w:val="auto"/>
            <w:sz w:val="24"/>
            <w:szCs w:val="24"/>
            <w:lang w:val="pt-PT" w:eastAsia="pt-PT"/>
          </w:rPr>
          <w:delText xml:space="preserve">capitulo </w:delText>
        </w:r>
      </w:del>
      <w:ins w:id="362" w:author="Carla Cardoso" w:date="2012-07-23T19:51:00Z">
        <w:r w:rsidR="006B5094" w:rsidRPr="00BE7D19">
          <w:rPr>
            <w:rFonts w:ascii="Times New Roman" w:hAnsi="Times New Roman" w:cs="Times New Roman"/>
            <w:color w:val="auto"/>
            <w:sz w:val="24"/>
            <w:szCs w:val="24"/>
            <w:lang w:val="pt-PT" w:eastAsia="pt-PT"/>
          </w:rPr>
          <w:t>cap</w:t>
        </w:r>
        <w:r w:rsidR="006B5094">
          <w:rPr>
            <w:rFonts w:ascii="Times New Roman" w:hAnsi="Times New Roman" w:cs="Times New Roman"/>
            <w:color w:val="auto"/>
            <w:sz w:val="24"/>
            <w:szCs w:val="24"/>
            <w:lang w:val="pt-PT" w:eastAsia="pt-PT"/>
          </w:rPr>
          <w:t>í</w:t>
        </w:r>
        <w:r w:rsidR="006B5094" w:rsidRPr="00BE7D19">
          <w:rPr>
            <w:rFonts w:ascii="Times New Roman" w:hAnsi="Times New Roman" w:cs="Times New Roman"/>
            <w:color w:val="auto"/>
            <w:sz w:val="24"/>
            <w:szCs w:val="24"/>
            <w:lang w:val="pt-PT" w:eastAsia="pt-PT"/>
          </w:rPr>
          <w:t xml:space="preserve">tulo </w:t>
        </w:r>
      </w:ins>
      <w:r w:rsidR="00217B5D" w:rsidRPr="00BE7D19">
        <w:rPr>
          <w:rFonts w:ascii="Times New Roman" w:hAnsi="Times New Roman" w:cs="Times New Roman"/>
          <w:color w:val="auto"/>
          <w:sz w:val="24"/>
          <w:szCs w:val="24"/>
          <w:lang w:val="pt-PT" w:eastAsia="pt-PT"/>
        </w:rPr>
        <w:t xml:space="preserve">II o </w:t>
      </w:r>
      <w:r w:rsidR="00C77582" w:rsidRPr="00BE7D19">
        <w:rPr>
          <w:rFonts w:ascii="Times New Roman" w:hAnsi="Times New Roman" w:cs="Times New Roman"/>
          <w:color w:val="auto"/>
          <w:sz w:val="24"/>
          <w:szCs w:val="24"/>
          <w:lang w:val="pt-PT" w:eastAsia="pt-PT"/>
        </w:rPr>
        <w:t>Referencial T</w:t>
      </w:r>
      <w:r w:rsidR="00217B5D" w:rsidRPr="00BE7D19">
        <w:rPr>
          <w:rFonts w:ascii="Times New Roman" w:hAnsi="Times New Roman" w:cs="Times New Roman"/>
          <w:color w:val="auto"/>
          <w:sz w:val="24"/>
          <w:szCs w:val="24"/>
          <w:lang w:val="pt-PT" w:eastAsia="pt-PT"/>
        </w:rPr>
        <w:t xml:space="preserve">eórico, e no </w:t>
      </w:r>
      <w:del w:id="363" w:author="Carla Cardoso" w:date="2012-07-23T19:51:00Z">
        <w:r w:rsidR="00217B5D" w:rsidRPr="00BE7D19" w:rsidDel="006B5094">
          <w:rPr>
            <w:rFonts w:ascii="Times New Roman" w:hAnsi="Times New Roman" w:cs="Times New Roman"/>
            <w:color w:val="auto"/>
            <w:sz w:val="24"/>
            <w:szCs w:val="24"/>
            <w:lang w:val="pt-PT" w:eastAsia="pt-PT"/>
          </w:rPr>
          <w:delText xml:space="preserve">capitulo </w:delText>
        </w:r>
      </w:del>
      <w:ins w:id="364" w:author="Carla Cardoso" w:date="2012-07-23T19:51:00Z">
        <w:r w:rsidR="006B5094" w:rsidRPr="00BE7D19">
          <w:rPr>
            <w:rFonts w:ascii="Times New Roman" w:hAnsi="Times New Roman" w:cs="Times New Roman"/>
            <w:color w:val="auto"/>
            <w:sz w:val="24"/>
            <w:szCs w:val="24"/>
            <w:lang w:val="pt-PT" w:eastAsia="pt-PT"/>
          </w:rPr>
          <w:t>cap</w:t>
        </w:r>
        <w:r w:rsidR="006B5094">
          <w:rPr>
            <w:rFonts w:ascii="Times New Roman" w:hAnsi="Times New Roman" w:cs="Times New Roman"/>
            <w:color w:val="auto"/>
            <w:sz w:val="24"/>
            <w:szCs w:val="24"/>
            <w:lang w:val="pt-PT" w:eastAsia="pt-PT"/>
          </w:rPr>
          <w:t>í</w:t>
        </w:r>
        <w:r w:rsidR="006B5094" w:rsidRPr="00BE7D19">
          <w:rPr>
            <w:rFonts w:ascii="Times New Roman" w:hAnsi="Times New Roman" w:cs="Times New Roman"/>
            <w:color w:val="auto"/>
            <w:sz w:val="24"/>
            <w:szCs w:val="24"/>
            <w:lang w:val="pt-PT" w:eastAsia="pt-PT"/>
          </w:rPr>
          <w:t xml:space="preserve">tulo </w:t>
        </w:r>
      </w:ins>
      <w:r w:rsidR="00217B5D" w:rsidRPr="00BE7D19">
        <w:rPr>
          <w:rFonts w:ascii="Times New Roman" w:hAnsi="Times New Roman" w:cs="Times New Roman"/>
          <w:color w:val="auto"/>
          <w:sz w:val="24"/>
          <w:szCs w:val="24"/>
          <w:lang w:val="pt-PT" w:eastAsia="pt-PT"/>
        </w:rPr>
        <w:t>II</w:t>
      </w:r>
      <w:r w:rsidR="00C77582" w:rsidRPr="00BE7D19">
        <w:rPr>
          <w:rFonts w:ascii="Times New Roman" w:hAnsi="Times New Roman" w:cs="Times New Roman"/>
          <w:color w:val="auto"/>
          <w:sz w:val="24"/>
          <w:szCs w:val="24"/>
          <w:lang w:val="pt-PT" w:eastAsia="pt-PT"/>
        </w:rPr>
        <w:t>I</w:t>
      </w:r>
      <w:r w:rsidR="00241D72" w:rsidRPr="00BE7D19">
        <w:rPr>
          <w:rFonts w:ascii="Times New Roman" w:hAnsi="Times New Roman" w:cs="Times New Roman"/>
          <w:color w:val="auto"/>
          <w:sz w:val="24"/>
          <w:szCs w:val="24"/>
          <w:lang w:val="pt-PT" w:eastAsia="pt-PT"/>
        </w:rPr>
        <w:t xml:space="preserve"> o </w:t>
      </w:r>
      <w:r w:rsidR="00C77582" w:rsidRPr="00BE7D19">
        <w:rPr>
          <w:rFonts w:ascii="Times New Roman" w:hAnsi="Times New Roman" w:cs="Times New Roman"/>
          <w:color w:val="auto"/>
          <w:sz w:val="24"/>
          <w:szCs w:val="24"/>
          <w:lang w:val="pt-PT" w:eastAsia="pt-PT"/>
        </w:rPr>
        <w:t>Referencial M</w:t>
      </w:r>
      <w:r w:rsidR="00217B5D" w:rsidRPr="00BE7D19">
        <w:rPr>
          <w:rFonts w:ascii="Times New Roman" w:hAnsi="Times New Roman" w:cs="Times New Roman"/>
          <w:color w:val="auto"/>
          <w:sz w:val="24"/>
          <w:szCs w:val="24"/>
          <w:lang w:val="pt-PT" w:eastAsia="pt-PT"/>
        </w:rPr>
        <w:t>etodológico.</w:t>
      </w:r>
    </w:p>
    <w:p w:rsidR="000B6804" w:rsidRPr="00BE7D19" w:rsidRDefault="000B6804" w:rsidP="00133F4B">
      <w:pPr>
        <w:autoSpaceDE w:val="0"/>
        <w:autoSpaceDN w:val="0"/>
        <w:adjustRightInd w:val="0"/>
        <w:spacing w:after="0" w:line="360" w:lineRule="auto"/>
        <w:ind w:firstLine="708"/>
        <w:rPr>
          <w:rFonts w:ascii="Times New Roman" w:hAnsi="Times New Roman" w:cs="Times New Roman"/>
          <w:color w:val="auto"/>
          <w:sz w:val="24"/>
          <w:szCs w:val="24"/>
          <w:lang w:val="pt-PT" w:eastAsia="pt-PT"/>
        </w:rPr>
      </w:pPr>
    </w:p>
    <w:p w:rsidR="006B5094" w:rsidRDefault="006B5094">
      <w:pPr>
        <w:spacing w:after="0" w:line="240" w:lineRule="auto"/>
        <w:rPr>
          <w:ins w:id="365" w:author="Carla Cardoso" w:date="2012-07-23T19:51:00Z"/>
          <w:rFonts w:ascii="Times New Roman" w:hAnsi="Times New Roman" w:cs="Times New Roman"/>
          <w:color w:val="auto"/>
          <w:sz w:val="24"/>
          <w:szCs w:val="24"/>
          <w:lang w:val="pt-PT" w:eastAsia="pt-PT"/>
        </w:rPr>
      </w:pPr>
      <w:ins w:id="366" w:author="Carla Cardoso" w:date="2012-07-23T19:51:00Z">
        <w:r>
          <w:rPr>
            <w:rFonts w:ascii="Times New Roman" w:hAnsi="Times New Roman" w:cs="Times New Roman"/>
            <w:color w:val="auto"/>
            <w:sz w:val="24"/>
            <w:szCs w:val="24"/>
            <w:lang w:val="pt-PT" w:eastAsia="pt-PT"/>
          </w:rPr>
          <w:br w:type="page"/>
        </w:r>
      </w:ins>
    </w:p>
    <w:p w:rsidR="000554A1" w:rsidRPr="00BE7D19" w:rsidDel="006B5094" w:rsidRDefault="000554A1" w:rsidP="00800487">
      <w:pPr>
        <w:spacing w:line="360" w:lineRule="auto"/>
        <w:jc w:val="both"/>
        <w:rPr>
          <w:del w:id="367" w:author="Carla Cardoso" w:date="2012-07-23T19:51:00Z"/>
          <w:rFonts w:ascii="Times New Roman" w:hAnsi="Times New Roman" w:cs="Times New Roman"/>
          <w:color w:val="auto"/>
          <w:sz w:val="24"/>
          <w:szCs w:val="24"/>
          <w:lang w:val="pt-PT" w:eastAsia="pt-PT"/>
        </w:rPr>
      </w:pPr>
    </w:p>
    <w:p w:rsidR="006E7015" w:rsidRPr="00BE7D19" w:rsidDel="006B5094" w:rsidRDefault="006E7015" w:rsidP="00800487">
      <w:pPr>
        <w:spacing w:line="360" w:lineRule="auto"/>
        <w:jc w:val="both"/>
        <w:rPr>
          <w:del w:id="368" w:author="Carla Cardoso" w:date="2012-07-23T19:51:00Z"/>
          <w:rFonts w:ascii="Times New Roman" w:hAnsi="Times New Roman" w:cs="Times New Roman"/>
          <w:color w:val="auto"/>
          <w:sz w:val="24"/>
          <w:szCs w:val="24"/>
          <w:lang w:val="pt-PT" w:eastAsia="pt-PT"/>
        </w:rPr>
      </w:pPr>
    </w:p>
    <w:p w:rsidR="006E7015" w:rsidRPr="00BE7D19" w:rsidDel="006B5094" w:rsidRDefault="006E7015" w:rsidP="00800487">
      <w:pPr>
        <w:spacing w:line="360" w:lineRule="auto"/>
        <w:jc w:val="both"/>
        <w:rPr>
          <w:del w:id="369" w:author="Carla Cardoso" w:date="2012-07-23T19:51:00Z"/>
          <w:rFonts w:ascii="Times New Roman" w:hAnsi="Times New Roman" w:cs="Times New Roman"/>
          <w:color w:val="auto"/>
          <w:sz w:val="24"/>
          <w:szCs w:val="24"/>
          <w:lang w:val="pt-PT" w:eastAsia="pt-PT"/>
        </w:rPr>
      </w:pPr>
    </w:p>
    <w:p w:rsidR="006E7015" w:rsidRPr="00BE7D19" w:rsidDel="006B5094" w:rsidRDefault="006E7015" w:rsidP="000554A1">
      <w:pPr>
        <w:spacing w:line="360" w:lineRule="auto"/>
        <w:jc w:val="both"/>
        <w:rPr>
          <w:del w:id="370" w:author="Carla Cardoso" w:date="2012-07-23T19:51:00Z"/>
          <w:rFonts w:ascii="Times New Roman" w:hAnsi="Times New Roman" w:cs="Times New Roman"/>
          <w:color w:val="auto"/>
          <w:sz w:val="24"/>
          <w:szCs w:val="24"/>
          <w:lang w:val="pt-PT" w:eastAsia="pt-PT"/>
        </w:rPr>
      </w:pPr>
    </w:p>
    <w:p w:rsidR="006E7015" w:rsidRPr="00BE7D19" w:rsidDel="006B5094" w:rsidRDefault="006E7015" w:rsidP="000554A1">
      <w:pPr>
        <w:spacing w:line="360" w:lineRule="auto"/>
        <w:jc w:val="both"/>
        <w:rPr>
          <w:del w:id="371" w:author="Carla Cardoso" w:date="2012-07-23T19:51:00Z"/>
          <w:rFonts w:ascii="Times New Roman" w:hAnsi="Times New Roman" w:cs="Times New Roman"/>
          <w:color w:val="auto"/>
          <w:sz w:val="24"/>
          <w:szCs w:val="24"/>
          <w:lang w:val="pt-PT" w:eastAsia="pt-PT"/>
        </w:rPr>
      </w:pPr>
    </w:p>
    <w:p w:rsidR="006E7015" w:rsidRPr="00BE7D19" w:rsidDel="006B5094" w:rsidRDefault="006E7015" w:rsidP="000554A1">
      <w:pPr>
        <w:spacing w:line="360" w:lineRule="auto"/>
        <w:jc w:val="both"/>
        <w:rPr>
          <w:del w:id="372" w:author="Carla Cardoso" w:date="2012-07-23T19:51:00Z"/>
          <w:rFonts w:ascii="Times New Roman" w:hAnsi="Times New Roman" w:cs="Times New Roman"/>
          <w:color w:val="auto"/>
          <w:sz w:val="24"/>
          <w:szCs w:val="24"/>
          <w:lang w:val="pt-PT" w:eastAsia="pt-PT"/>
        </w:rPr>
      </w:pPr>
    </w:p>
    <w:p w:rsidR="00800487" w:rsidRPr="00BE7D19" w:rsidDel="006B5094" w:rsidRDefault="00800487" w:rsidP="000554A1">
      <w:pPr>
        <w:spacing w:line="360" w:lineRule="auto"/>
        <w:jc w:val="both"/>
        <w:rPr>
          <w:del w:id="373" w:author="Carla Cardoso" w:date="2012-07-23T19:51:00Z"/>
          <w:rFonts w:ascii="Times New Roman" w:hAnsi="Times New Roman" w:cs="Times New Roman"/>
          <w:color w:val="auto"/>
          <w:sz w:val="24"/>
          <w:szCs w:val="24"/>
          <w:lang w:val="pt-PT" w:eastAsia="pt-PT"/>
        </w:rPr>
      </w:pPr>
    </w:p>
    <w:p w:rsidR="0071238E" w:rsidRPr="00BE7D19" w:rsidDel="006B5094" w:rsidRDefault="0071238E" w:rsidP="000554A1">
      <w:pPr>
        <w:spacing w:line="360" w:lineRule="auto"/>
        <w:jc w:val="both"/>
        <w:rPr>
          <w:del w:id="374" w:author="Carla Cardoso" w:date="2012-07-23T19:51:00Z"/>
          <w:rFonts w:ascii="Times New Roman" w:hAnsi="Times New Roman" w:cs="Times New Roman"/>
          <w:color w:val="auto"/>
          <w:sz w:val="24"/>
          <w:szCs w:val="24"/>
          <w:lang w:val="pt-PT" w:eastAsia="pt-PT"/>
        </w:rPr>
      </w:pPr>
    </w:p>
    <w:p w:rsidR="002C18D0" w:rsidRPr="00BE7D19" w:rsidRDefault="006E7015" w:rsidP="00B319E7">
      <w:pPr>
        <w:pStyle w:val="Cabealho1"/>
        <w:numPr>
          <w:ilvl w:val="0"/>
          <w:numId w:val="3"/>
        </w:numPr>
        <w:jc w:val="center"/>
        <w:rPr>
          <w:rFonts w:ascii="Times New Roman" w:hAnsi="Times New Roman" w:cs="Times New Roman"/>
          <w:color w:val="000000" w:themeColor="text1"/>
          <w:sz w:val="24"/>
          <w:szCs w:val="24"/>
          <w:lang w:val="pt-PT" w:eastAsia="pt-PT"/>
        </w:rPr>
      </w:pPr>
      <w:bookmarkStart w:id="375" w:name="_Toc327403898"/>
      <w:r w:rsidRPr="00BE7D19">
        <w:rPr>
          <w:color w:val="000000" w:themeColor="text1"/>
          <w:sz w:val="24"/>
          <w:szCs w:val="24"/>
          <w:lang w:val="pt-PT" w:eastAsia="pt-PT"/>
        </w:rPr>
        <w:t xml:space="preserve">– </w:t>
      </w:r>
      <w:r w:rsidRPr="00BE7D19">
        <w:rPr>
          <w:rFonts w:ascii="Times New Roman" w:hAnsi="Times New Roman" w:cs="Times New Roman"/>
          <w:color w:val="000000" w:themeColor="text1"/>
          <w:sz w:val="24"/>
          <w:szCs w:val="24"/>
          <w:lang w:val="pt-PT" w:eastAsia="pt-PT"/>
        </w:rPr>
        <w:t>Definição da Problemática</w:t>
      </w:r>
      <w:bookmarkEnd w:id="375"/>
    </w:p>
    <w:p w:rsidR="00F9443D" w:rsidRPr="00BE7D19" w:rsidDel="006B5094" w:rsidRDefault="00F9443D" w:rsidP="00F9443D">
      <w:pPr>
        <w:autoSpaceDE w:val="0"/>
        <w:autoSpaceDN w:val="0"/>
        <w:adjustRightInd w:val="0"/>
        <w:spacing w:after="0" w:line="360" w:lineRule="auto"/>
        <w:ind w:firstLine="708"/>
        <w:rPr>
          <w:del w:id="376" w:author="Carla Cardoso" w:date="2012-07-23T19:51:00Z"/>
          <w:rFonts w:ascii="Times New Roman" w:hAnsi="Times New Roman" w:cs="Times New Roman"/>
          <w:b/>
          <w:bCs/>
          <w:color w:val="auto"/>
          <w:sz w:val="24"/>
          <w:szCs w:val="24"/>
          <w:lang w:val="pt-PT" w:eastAsia="pt-PT"/>
        </w:rPr>
      </w:pPr>
    </w:p>
    <w:p w:rsidR="00F9443D" w:rsidRPr="00BE7D19" w:rsidRDefault="00F9443D" w:rsidP="00B319E7">
      <w:pPr>
        <w:pStyle w:val="Cabealho2"/>
        <w:numPr>
          <w:ilvl w:val="1"/>
          <w:numId w:val="8"/>
        </w:numPr>
        <w:jc w:val="center"/>
        <w:rPr>
          <w:rFonts w:ascii="Times New Roman" w:hAnsi="Times New Roman" w:cs="Times New Roman"/>
          <w:color w:val="000000" w:themeColor="text1"/>
          <w:sz w:val="24"/>
          <w:szCs w:val="24"/>
          <w:lang w:val="pt-PT" w:eastAsia="pt-PT"/>
        </w:rPr>
      </w:pPr>
      <w:bookmarkStart w:id="377" w:name="_Toc327403899"/>
      <w:r w:rsidRPr="00BE7D19">
        <w:rPr>
          <w:rFonts w:ascii="Times New Roman" w:hAnsi="Times New Roman" w:cs="Times New Roman"/>
          <w:color w:val="000000" w:themeColor="text1"/>
          <w:sz w:val="24"/>
          <w:szCs w:val="24"/>
          <w:lang w:val="pt-PT" w:eastAsia="pt-PT"/>
        </w:rPr>
        <w:t>Delimitação do tema</w:t>
      </w:r>
      <w:bookmarkEnd w:id="377"/>
    </w:p>
    <w:p w:rsidR="00E14085" w:rsidRPr="00BE7D19" w:rsidDel="006B5094" w:rsidRDefault="00E14085" w:rsidP="00F9443D">
      <w:pPr>
        <w:autoSpaceDE w:val="0"/>
        <w:autoSpaceDN w:val="0"/>
        <w:adjustRightInd w:val="0"/>
        <w:spacing w:after="0" w:line="360" w:lineRule="auto"/>
        <w:ind w:firstLine="708"/>
        <w:jc w:val="both"/>
        <w:rPr>
          <w:del w:id="378" w:author="Carla Cardoso" w:date="2012-07-23T19:51:00Z"/>
          <w:rFonts w:ascii="Times New Roman" w:hAnsi="Times New Roman" w:cs="Times New Roman"/>
          <w:color w:val="auto"/>
          <w:sz w:val="24"/>
          <w:szCs w:val="24"/>
          <w:lang w:val="pt-PT" w:eastAsia="pt-PT"/>
        </w:rPr>
      </w:pPr>
    </w:p>
    <w:p w:rsidR="00F9443D" w:rsidRPr="00BE7D19" w:rsidRDefault="00F9443D" w:rsidP="00E14085">
      <w:pPr>
        <w:autoSpaceDE w:val="0"/>
        <w:autoSpaceDN w:val="0"/>
        <w:adjustRightInd w:val="0"/>
        <w:spacing w:after="0" w:line="360" w:lineRule="auto"/>
        <w:ind w:firstLine="708"/>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O trabalho d</w:t>
      </w:r>
      <w:r w:rsidR="00445CDD" w:rsidRPr="00BE7D19">
        <w:rPr>
          <w:rFonts w:ascii="Times New Roman" w:hAnsi="Times New Roman" w:cs="Times New Roman"/>
          <w:color w:val="auto"/>
          <w:sz w:val="24"/>
          <w:szCs w:val="24"/>
          <w:lang w:val="pt-PT" w:eastAsia="pt-PT"/>
        </w:rPr>
        <w:t xml:space="preserve">irecciona-se à uma das empresas </w:t>
      </w:r>
      <w:r w:rsidRPr="00BE7D19">
        <w:rPr>
          <w:rFonts w:ascii="Times New Roman" w:hAnsi="Times New Roman" w:cs="Times New Roman"/>
          <w:color w:val="auto"/>
          <w:sz w:val="24"/>
          <w:szCs w:val="24"/>
          <w:lang w:val="pt-PT" w:eastAsia="pt-PT"/>
        </w:rPr>
        <w:t>de transporte público colec</w:t>
      </w:r>
      <w:r w:rsidR="00DF16FE" w:rsidRPr="00BE7D19">
        <w:rPr>
          <w:rFonts w:ascii="Times New Roman" w:hAnsi="Times New Roman" w:cs="Times New Roman"/>
          <w:color w:val="auto"/>
          <w:sz w:val="24"/>
          <w:szCs w:val="24"/>
          <w:lang w:val="pt-PT" w:eastAsia="pt-PT"/>
        </w:rPr>
        <w:t>tivo da ilha de Santiago, a Solatlântico</w:t>
      </w:r>
      <w:r w:rsidRPr="00BE7D19">
        <w:rPr>
          <w:rFonts w:ascii="Times New Roman" w:hAnsi="Times New Roman" w:cs="Times New Roman"/>
          <w:color w:val="auto"/>
          <w:sz w:val="24"/>
          <w:szCs w:val="24"/>
          <w:lang w:val="pt-PT" w:eastAsia="pt-PT"/>
        </w:rPr>
        <w:t>, onde serão utilizados ferramenta</w:t>
      </w:r>
      <w:r w:rsidR="00DF16FE" w:rsidRPr="00BE7D19">
        <w:rPr>
          <w:rFonts w:ascii="Times New Roman" w:hAnsi="Times New Roman" w:cs="Times New Roman"/>
          <w:color w:val="auto"/>
          <w:sz w:val="24"/>
          <w:szCs w:val="24"/>
          <w:lang w:val="pt-PT" w:eastAsia="pt-PT"/>
        </w:rPr>
        <w:t>s</w:t>
      </w:r>
      <w:r w:rsidRPr="00BE7D19">
        <w:rPr>
          <w:rFonts w:ascii="Times New Roman" w:hAnsi="Times New Roman" w:cs="Times New Roman"/>
          <w:color w:val="auto"/>
          <w:sz w:val="24"/>
          <w:szCs w:val="24"/>
          <w:lang w:val="pt-PT" w:eastAsia="pt-PT"/>
        </w:rPr>
        <w:t xml:space="preserve"> de contabilidade gestão (método das secções homog</w:t>
      </w:r>
      <w:ins w:id="379" w:author="Carla Cardoso" w:date="2012-07-23T19:52:00Z">
        <w:r w:rsidR="006B5094">
          <w:rPr>
            <w:rFonts w:ascii="Times New Roman" w:hAnsi="Times New Roman" w:cs="Times New Roman"/>
            <w:color w:val="auto"/>
            <w:sz w:val="24"/>
            <w:szCs w:val="24"/>
            <w:lang w:val="pt-PT" w:eastAsia="pt-PT"/>
          </w:rPr>
          <w:t>é</w:t>
        </w:r>
      </w:ins>
      <w:del w:id="380" w:author="Carla Cardoso" w:date="2012-07-23T19:52:00Z">
        <w:r w:rsidRPr="00BE7D19" w:rsidDel="006B5094">
          <w:rPr>
            <w:rFonts w:ascii="Times New Roman" w:hAnsi="Times New Roman" w:cs="Times New Roman"/>
            <w:color w:val="auto"/>
            <w:sz w:val="24"/>
            <w:szCs w:val="24"/>
            <w:lang w:val="pt-PT" w:eastAsia="pt-PT"/>
          </w:rPr>
          <w:delText>e</w:delText>
        </w:r>
      </w:del>
      <w:r w:rsidRPr="00BE7D19">
        <w:rPr>
          <w:rFonts w:ascii="Times New Roman" w:hAnsi="Times New Roman" w:cs="Times New Roman"/>
          <w:color w:val="auto"/>
          <w:sz w:val="24"/>
          <w:szCs w:val="24"/>
          <w:lang w:val="pt-PT" w:eastAsia="pt-PT"/>
        </w:rPr>
        <w:t>n</w:t>
      </w:r>
      <w:del w:id="381" w:author="Carla Cardoso" w:date="2012-07-23T19:52:00Z">
        <w:r w:rsidRPr="00BE7D19" w:rsidDel="006B5094">
          <w:rPr>
            <w:rFonts w:ascii="Times New Roman" w:hAnsi="Times New Roman" w:cs="Times New Roman"/>
            <w:color w:val="auto"/>
            <w:sz w:val="24"/>
            <w:szCs w:val="24"/>
            <w:lang w:val="pt-PT" w:eastAsia="pt-PT"/>
          </w:rPr>
          <w:delText>i</w:delText>
        </w:r>
      </w:del>
      <w:ins w:id="382" w:author="Carla Cardoso" w:date="2012-07-23T19:52:00Z">
        <w:r w:rsidR="006B5094">
          <w:rPr>
            <w:rFonts w:ascii="Times New Roman" w:hAnsi="Times New Roman" w:cs="Times New Roman"/>
            <w:color w:val="auto"/>
            <w:sz w:val="24"/>
            <w:szCs w:val="24"/>
            <w:lang w:val="pt-PT" w:eastAsia="pt-PT"/>
          </w:rPr>
          <w:t>e</w:t>
        </w:r>
      </w:ins>
      <w:r w:rsidRPr="00BE7D19">
        <w:rPr>
          <w:rFonts w:ascii="Times New Roman" w:hAnsi="Times New Roman" w:cs="Times New Roman"/>
          <w:color w:val="auto"/>
          <w:sz w:val="24"/>
          <w:szCs w:val="24"/>
          <w:lang w:val="pt-PT" w:eastAsia="pt-PT"/>
        </w:rPr>
        <w:t xml:space="preserve">as) para calcular o custo unitário </w:t>
      </w:r>
      <w:r w:rsidR="00445CDD" w:rsidRPr="00BE7D19">
        <w:rPr>
          <w:rFonts w:ascii="Times New Roman" w:hAnsi="Times New Roman" w:cs="Times New Roman"/>
          <w:color w:val="auto"/>
          <w:sz w:val="24"/>
          <w:szCs w:val="24"/>
          <w:lang w:val="pt-PT" w:eastAsia="pt-PT"/>
        </w:rPr>
        <w:t>da sua actividade operacional.</w:t>
      </w:r>
    </w:p>
    <w:p w:rsidR="00F9443D" w:rsidRPr="00BE7D19" w:rsidRDefault="004C601B" w:rsidP="00E14085">
      <w:pPr>
        <w:autoSpaceDE w:val="0"/>
        <w:autoSpaceDN w:val="0"/>
        <w:adjustRightInd w:val="0"/>
        <w:spacing w:after="0" w:line="360" w:lineRule="auto"/>
        <w:ind w:firstLine="708"/>
        <w:jc w:val="both"/>
        <w:rPr>
          <w:rFonts w:ascii="Times New Roman" w:eastAsia="Calibri" w:hAnsi="Times New Roman" w:cs="Times New Roman"/>
          <w:color w:val="auto"/>
          <w:sz w:val="24"/>
          <w:szCs w:val="24"/>
          <w:lang w:val="pt-PT" w:eastAsia="en-US"/>
        </w:rPr>
      </w:pPr>
      <w:r w:rsidRPr="00BE7D19">
        <w:rPr>
          <w:rFonts w:ascii="Times New Roman" w:eastAsia="Calibri" w:hAnsi="Times New Roman" w:cs="Times New Roman"/>
          <w:color w:val="auto"/>
          <w:sz w:val="24"/>
          <w:szCs w:val="24"/>
          <w:lang w:val="pt-PT" w:eastAsia="en-US"/>
        </w:rPr>
        <w:t>Em Cabo Verde, o</w:t>
      </w:r>
      <w:r w:rsidR="00F9443D" w:rsidRPr="00BE7D19">
        <w:rPr>
          <w:rFonts w:ascii="Times New Roman" w:eastAsia="Calibri" w:hAnsi="Times New Roman" w:cs="Times New Roman"/>
          <w:color w:val="auto"/>
          <w:sz w:val="24"/>
          <w:szCs w:val="24"/>
          <w:lang w:val="pt-PT" w:eastAsia="en-US"/>
        </w:rPr>
        <w:t>s TCUP</w:t>
      </w:r>
      <w:r w:rsidRPr="00BE7D19">
        <w:rPr>
          <w:rFonts w:ascii="Times New Roman" w:eastAsia="Calibri" w:hAnsi="Times New Roman" w:cs="Times New Roman"/>
          <w:color w:val="auto"/>
          <w:sz w:val="24"/>
          <w:szCs w:val="24"/>
          <w:lang w:val="pt-PT" w:eastAsia="en-US"/>
        </w:rPr>
        <w:t xml:space="preserve"> é um serviço público essencial da competência do Estado, explorado por iniciativa privada, através de contractos de concessão. Esta transferência para o sector privado, realizada em 1979, obriga o Estado a redefinir o seu papel, passando de executor a regulador e fiscalizador, aumentando assim a sua responsabilidade sobre a qualidade dos serviços prestados aos utentes.</w:t>
      </w:r>
    </w:p>
    <w:p w:rsidR="006B5094" w:rsidRDefault="00BE7D19" w:rsidP="00E14085">
      <w:pPr>
        <w:autoSpaceDE w:val="0"/>
        <w:autoSpaceDN w:val="0"/>
        <w:adjustRightInd w:val="0"/>
        <w:spacing w:after="0" w:line="360" w:lineRule="auto"/>
        <w:ind w:firstLine="708"/>
        <w:jc w:val="both"/>
        <w:rPr>
          <w:ins w:id="383" w:author="Carla Cardoso" w:date="2012-07-23T19:52:00Z"/>
          <w:rFonts w:ascii="Times New Roman" w:eastAsia="Calibri" w:hAnsi="Times New Roman" w:cs="Times New Roman"/>
          <w:color w:val="auto"/>
          <w:sz w:val="24"/>
          <w:szCs w:val="24"/>
          <w:lang w:val="pt-PT" w:eastAsia="en-US"/>
        </w:rPr>
      </w:pPr>
      <w:r w:rsidRPr="000F6FA6">
        <w:rPr>
          <w:rFonts w:ascii="Times New Roman" w:eastAsia="Calibri" w:hAnsi="Times New Roman" w:cs="Times New Roman"/>
          <w:color w:val="auto"/>
          <w:sz w:val="24"/>
          <w:szCs w:val="24"/>
          <w:lang w:val="pt-PT" w:eastAsia="en-US"/>
        </w:rPr>
        <w:t>A relativa carência de estudos do custo unitário dos TCUP e a ausência de literatura descrevendo a sua implementação, são argumentos que aliados à actualidade do tema</w:t>
      </w:r>
      <w:del w:id="384" w:author="Carla Cardoso" w:date="2012-07-23T18:30:00Z">
        <w:r w:rsidRPr="000F6FA6" w:rsidDel="000F6FA6">
          <w:rPr>
            <w:rFonts w:ascii="Times New Roman" w:eastAsia="Calibri" w:hAnsi="Times New Roman" w:cs="Times New Roman"/>
            <w:color w:val="auto"/>
            <w:sz w:val="24"/>
            <w:szCs w:val="24"/>
            <w:lang w:val="pt-PT" w:eastAsia="en-US"/>
          </w:rPr>
          <w:delText>,</w:delText>
        </w:r>
      </w:del>
      <w:r w:rsidRPr="00BE7D19">
        <w:rPr>
          <w:rFonts w:ascii="Times New Roman" w:eastAsia="Calibri" w:hAnsi="Times New Roman" w:cs="Times New Roman"/>
          <w:color w:val="auto"/>
          <w:sz w:val="24"/>
          <w:szCs w:val="24"/>
          <w:lang w:val="pt-PT" w:eastAsia="en-US"/>
        </w:rPr>
        <w:t xml:space="preserve"> reforçam a sua relevância. </w:t>
      </w:r>
    </w:p>
    <w:p w:rsidR="004C601B" w:rsidRPr="00BE7D19" w:rsidRDefault="00F9443D" w:rsidP="00E14085">
      <w:pPr>
        <w:autoSpaceDE w:val="0"/>
        <w:autoSpaceDN w:val="0"/>
        <w:adjustRightInd w:val="0"/>
        <w:spacing w:after="0" w:line="360" w:lineRule="auto"/>
        <w:ind w:firstLine="708"/>
        <w:jc w:val="both"/>
        <w:rPr>
          <w:rFonts w:ascii="Times New Roman" w:eastAsia="Calibri" w:hAnsi="Times New Roman" w:cs="Times New Roman"/>
          <w:color w:val="auto"/>
          <w:sz w:val="24"/>
          <w:szCs w:val="24"/>
          <w:lang w:val="pt-PT" w:eastAsia="en-US"/>
        </w:rPr>
      </w:pPr>
      <w:r w:rsidRPr="00BE7D19">
        <w:rPr>
          <w:rFonts w:ascii="Times New Roman" w:eastAsia="Calibri" w:hAnsi="Times New Roman" w:cs="Times New Roman"/>
          <w:color w:val="auto"/>
          <w:sz w:val="24"/>
          <w:szCs w:val="24"/>
          <w:lang w:val="pt-PT" w:eastAsia="en-US"/>
        </w:rPr>
        <w:t xml:space="preserve">Este estudo pretenderá contribuir para abrir novas questões para académicos e profissionais da área, e para os gestores que buscam metodologias </w:t>
      </w:r>
      <w:r w:rsidRPr="00BE7D19">
        <w:rPr>
          <w:rFonts w:ascii="Times New Roman" w:hAnsi="Times New Roman" w:cs="Times New Roman"/>
          <w:sz w:val="24"/>
          <w:szCs w:val="24"/>
          <w:lang w:val="pt-PT"/>
        </w:rPr>
        <w:t xml:space="preserve">que os auxiliem nas suas decisões. </w:t>
      </w:r>
    </w:p>
    <w:p w:rsidR="00AC5523" w:rsidRPr="00BE7D19" w:rsidRDefault="00A74A8B" w:rsidP="00E14085">
      <w:pPr>
        <w:shd w:val="clear" w:color="auto" w:fill="FFFFFF"/>
        <w:spacing w:line="360" w:lineRule="auto"/>
        <w:ind w:firstLine="708"/>
        <w:jc w:val="both"/>
        <w:rPr>
          <w:rFonts w:ascii="Times New Roman" w:hAnsi="Times New Roman" w:cs="Times New Roman"/>
          <w:sz w:val="24"/>
          <w:szCs w:val="24"/>
          <w:lang w:val="pt-PT"/>
        </w:rPr>
      </w:pPr>
      <w:r w:rsidRPr="00BE7D19">
        <w:rPr>
          <w:rFonts w:ascii="Times New Roman" w:hAnsi="Times New Roman" w:cs="Times New Roman"/>
          <w:color w:val="auto"/>
          <w:sz w:val="24"/>
          <w:szCs w:val="24"/>
          <w:lang w:val="pt-PT" w:eastAsia="pt-PT"/>
        </w:rPr>
        <w:t xml:space="preserve">O interesse pelo estudo surgiu </w:t>
      </w:r>
      <w:r w:rsidR="00251E57" w:rsidRPr="00BE7D19">
        <w:rPr>
          <w:rFonts w:ascii="Times New Roman" w:hAnsi="Times New Roman" w:cs="Times New Roman"/>
          <w:color w:val="auto"/>
          <w:sz w:val="24"/>
          <w:szCs w:val="24"/>
          <w:lang w:val="pt-PT" w:eastAsia="pt-PT"/>
        </w:rPr>
        <w:t xml:space="preserve">como forma de </w:t>
      </w:r>
      <w:r w:rsidRPr="00BE7D19">
        <w:rPr>
          <w:rFonts w:ascii="Times New Roman" w:hAnsi="Times New Roman" w:cs="Times New Roman"/>
          <w:color w:val="auto"/>
          <w:sz w:val="24"/>
          <w:szCs w:val="24"/>
          <w:lang w:val="pt-PT" w:eastAsia="pt-PT"/>
        </w:rPr>
        <w:t>compreen</w:t>
      </w:r>
      <w:r w:rsidR="00251E57" w:rsidRPr="00BE7D19">
        <w:rPr>
          <w:rFonts w:ascii="Times New Roman" w:hAnsi="Times New Roman" w:cs="Times New Roman"/>
          <w:color w:val="auto"/>
          <w:sz w:val="24"/>
          <w:szCs w:val="24"/>
          <w:lang w:val="pt-PT" w:eastAsia="pt-PT"/>
        </w:rPr>
        <w:t>der</w:t>
      </w:r>
      <w:r w:rsidRPr="00BE7D19">
        <w:rPr>
          <w:rFonts w:ascii="Times New Roman" w:hAnsi="Times New Roman" w:cs="Times New Roman"/>
          <w:color w:val="auto"/>
          <w:sz w:val="24"/>
          <w:szCs w:val="24"/>
          <w:lang w:val="pt-PT" w:eastAsia="pt-PT"/>
        </w:rPr>
        <w:t xml:space="preserve"> a alteração sistemá</w:t>
      </w:r>
      <w:r w:rsidR="0079613C" w:rsidRPr="00BE7D19">
        <w:rPr>
          <w:rFonts w:ascii="Times New Roman" w:hAnsi="Times New Roman" w:cs="Times New Roman"/>
          <w:color w:val="auto"/>
          <w:sz w:val="24"/>
          <w:szCs w:val="24"/>
          <w:lang w:val="pt-PT" w:eastAsia="pt-PT"/>
        </w:rPr>
        <w:t>tica dos preços dos bilhetes dos TCUP</w:t>
      </w:r>
      <w:r w:rsidR="00FA6341" w:rsidRPr="00BE7D19">
        <w:rPr>
          <w:rFonts w:ascii="Times New Roman" w:hAnsi="Times New Roman" w:cs="Times New Roman"/>
          <w:color w:val="auto"/>
          <w:sz w:val="24"/>
          <w:szCs w:val="24"/>
          <w:lang w:val="pt-PT" w:eastAsia="pt-PT"/>
        </w:rPr>
        <w:t xml:space="preserve">, que segundo a </w:t>
      </w:r>
      <w:r w:rsidR="00601322" w:rsidRPr="00BE7D19">
        <w:rPr>
          <w:rFonts w:ascii="Times New Roman" w:hAnsi="Times New Roman" w:cs="Times New Roman"/>
          <w:color w:val="auto"/>
          <w:sz w:val="24"/>
          <w:szCs w:val="24"/>
          <w:lang w:val="pt-PT" w:eastAsia="pt-PT"/>
        </w:rPr>
        <w:t>da ARE</w:t>
      </w:r>
      <w:r w:rsidR="00562303" w:rsidRPr="00BE7D19">
        <w:rPr>
          <w:rStyle w:val="Refdenotaderodap"/>
          <w:rFonts w:ascii="Times New Roman" w:hAnsi="Times New Roman" w:cs="Times New Roman"/>
          <w:color w:val="auto"/>
          <w:sz w:val="24"/>
          <w:szCs w:val="24"/>
          <w:lang w:val="pt-PT" w:eastAsia="pt-PT"/>
        </w:rPr>
        <w:footnoteReference w:id="1"/>
      </w:r>
      <w:r w:rsidR="00FA6341" w:rsidRPr="00BE7D19">
        <w:rPr>
          <w:rFonts w:ascii="Times New Roman" w:hAnsi="Times New Roman" w:cs="Times New Roman"/>
          <w:color w:val="auto"/>
          <w:sz w:val="24"/>
          <w:szCs w:val="24"/>
          <w:lang w:val="pt-PT" w:eastAsia="pt-PT"/>
        </w:rPr>
        <w:t xml:space="preserve"> deve</w:t>
      </w:r>
      <w:r w:rsidR="00601322" w:rsidRPr="00BE7D19">
        <w:rPr>
          <w:rFonts w:ascii="Times New Roman" w:hAnsi="Times New Roman" w:cs="Times New Roman"/>
          <w:color w:val="auto"/>
          <w:sz w:val="24"/>
          <w:szCs w:val="24"/>
          <w:lang w:val="pt-PT" w:eastAsia="pt-PT"/>
        </w:rPr>
        <w:t xml:space="preserve">-se aos custos variáveis e </w:t>
      </w:r>
      <w:r w:rsidR="005035A1" w:rsidRPr="00BE7D19">
        <w:rPr>
          <w:rFonts w:ascii="Times New Roman" w:hAnsi="Times New Roman" w:cs="Times New Roman"/>
          <w:color w:val="auto"/>
          <w:sz w:val="24"/>
          <w:szCs w:val="24"/>
          <w:lang w:val="pt-PT" w:eastAsia="pt-PT"/>
        </w:rPr>
        <w:t xml:space="preserve">custos </w:t>
      </w:r>
      <w:r w:rsidR="00601322" w:rsidRPr="00BE7D19">
        <w:rPr>
          <w:rFonts w:ascii="Times New Roman" w:hAnsi="Times New Roman" w:cs="Times New Roman"/>
          <w:color w:val="auto"/>
          <w:sz w:val="24"/>
          <w:szCs w:val="24"/>
          <w:lang w:val="pt-PT" w:eastAsia="pt-PT"/>
        </w:rPr>
        <w:t xml:space="preserve">fixo, </w:t>
      </w:r>
      <w:r w:rsidR="00601322" w:rsidRPr="00BE7D19">
        <w:rPr>
          <w:rFonts w:ascii="Times New Roman" w:hAnsi="Times New Roman" w:cs="Times New Roman"/>
          <w:sz w:val="24"/>
          <w:szCs w:val="24"/>
          <w:lang w:val="pt-PT"/>
        </w:rPr>
        <w:t>quilometragem percorrida, e o índice de passageiros por quilómetro</w:t>
      </w:r>
      <w:r w:rsidR="00CF0E72" w:rsidRPr="00BE7D19">
        <w:rPr>
          <w:rFonts w:ascii="Times New Roman" w:hAnsi="Times New Roman" w:cs="Times New Roman"/>
          <w:sz w:val="24"/>
          <w:szCs w:val="24"/>
          <w:lang w:val="pt-PT"/>
        </w:rPr>
        <w:t xml:space="preserve">. </w:t>
      </w:r>
    </w:p>
    <w:p w:rsidR="00B07BB6" w:rsidRPr="00BE7D19" w:rsidRDefault="004C784F" w:rsidP="006B5094">
      <w:pPr>
        <w:shd w:val="clear" w:color="auto" w:fill="FFFFFF"/>
        <w:spacing w:after="0" w:line="240" w:lineRule="auto"/>
        <w:ind w:left="2268"/>
        <w:jc w:val="both"/>
        <w:rPr>
          <w:rFonts w:ascii="Times New Roman" w:hAnsi="Times New Roman" w:cs="Times New Roman"/>
          <w:lang w:val="pt-PT"/>
        </w:rPr>
        <w:pPrChange w:id="385" w:author="Carla Cardoso" w:date="2012-07-23T19:52:00Z">
          <w:pPr>
            <w:shd w:val="clear" w:color="auto" w:fill="FFFFFF"/>
            <w:spacing w:line="360" w:lineRule="auto"/>
            <w:ind w:left="2268"/>
            <w:jc w:val="both"/>
          </w:pPr>
        </w:pPrChange>
      </w:pPr>
      <w:r w:rsidRPr="00BE7D19">
        <w:rPr>
          <w:rFonts w:ascii="Times New Roman" w:hAnsi="Times New Roman" w:cs="Times New Roman"/>
          <w:lang w:val="pt-PT"/>
        </w:rPr>
        <w:t>O custo de transporte é a soma de</w:t>
      </w:r>
      <w:r w:rsidR="002606B1" w:rsidRPr="00BE7D19">
        <w:rPr>
          <w:rFonts w:ascii="Times New Roman" w:hAnsi="Times New Roman" w:cs="Times New Roman"/>
          <w:lang w:val="pt-PT"/>
        </w:rPr>
        <w:t xml:space="preserve"> </w:t>
      </w:r>
      <w:r w:rsidR="00BE3E61" w:rsidRPr="00BE7D19">
        <w:rPr>
          <w:rFonts w:ascii="Times New Roman" w:hAnsi="Times New Roman" w:cs="Times New Roman"/>
          <w:lang w:val="pt-PT"/>
        </w:rPr>
        <w:t>dua</w:t>
      </w:r>
      <w:r w:rsidR="0017370D" w:rsidRPr="00BE7D19">
        <w:rPr>
          <w:rFonts w:ascii="Times New Roman" w:hAnsi="Times New Roman" w:cs="Times New Roman"/>
          <w:lang w:val="pt-PT"/>
        </w:rPr>
        <w:t>s</w:t>
      </w:r>
      <w:r w:rsidR="002606B1" w:rsidRPr="00BE7D19">
        <w:rPr>
          <w:rFonts w:ascii="Times New Roman" w:hAnsi="Times New Roman" w:cs="Times New Roman"/>
          <w:lang w:val="pt-PT"/>
        </w:rPr>
        <w:t xml:space="preserve"> parcelas</w:t>
      </w:r>
      <w:r w:rsidR="009805C7" w:rsidRPr="00BE7D19">
        <w:rPr>
          <w:rFonts w:ascii="Times New Roman" w:hAnsi="Times New Roman" w:cs="Times New Roman"/>
          <w:lang w:val="pt-PT"/>
        </w:rPr>
        <w:t>, os</w:t>
      </w:r>
      <w:r w:rsidR="002606B1" w:rsidRPr="00BE7D19">
        <w:rPr>
          <w:rFonts w:ascii="Times New Roman" w:hAnsi="Times New Roman" w:cs="Times New Roman"/>
          <w:lang w:val="pt-PT"/>
        </w:rPr>
        <w:t xml:space="preserve"> custo </w:t>
      </w:r>
      <w:r w:rsidR="00A2379F" w:rsidRPr="00BE7D19">
        <w:rPr>
          <w:rFonts w:ascii="Times New Roman" w:hAnsi="Times New Roman" w:cs="Times New Roman"/>
          <w:lang w:val="pt-PT"/>
        </w:rPr>
        <w:t>variáveis</w:t>
      </w:r>
      <w:r w:rsidR="008962A3" w:rsidRPr="00BE7D19">
        <w:rPr>
          <w:rFonts w:ascii="Times New Roman" w:hAnsi="Times New Roman" w:cs="Times New Roman"/>
          <w:lang w:val="pt-PT"/>
        </w:rPr>
        <w:t xml:space="preserve">, </w:t>
      </w:r>
      <w:r w:rsidR="009805C7" w:rsidRPr="00BE7D19">
        <w:rPr>
          <w:rFonts w:ascii="Times New Roman" w:hAnsi="Times New Roman" w:cs="Times New Roman"/>
          <w:lang w:val="pt-PT"/>
        </w:rPr>
        <w:t>como combustível, óleos e lubrificantes, e rodagem</w:t>
      </w:r>
      <w:r w:rsidR="00E17C54" w:rsidRPr="00BE7D19">
        <w:rPr>
          <w:rFonts w:ascii="Times New Roman" w:hAnsi="Times New Roman" w:cs="Times New Roman"/>
          <w:lang w:val="pt-PT"/>
        </w:rPr>
        <w:t xml:space="preserve"> </w:t>
      </w:r>
      <w:r w:rsidR="00BE3E61" w:rsidRPr="00BE7D19">
        <w:rPr>
          <w:rFonts w:ascii="Times New Roman" w:hAnsi="Times New Roman" w:cs="Times New Roman"/>
          <w:lang w:val="pt-PT"/>
        </w:rPr>
        <w:t>(pneus</w:t>
      </w:r>
      <w:r w:rsidR="00B11436" w:rsidRPr="00BE7D19">
        <w:rPr>
          <w:rFonts w:ascii="Times New Roman" w:hAnsi="Times New Roman" w:cs="Times New Roman"/>
          <w:lang w:val="pt-PT"/>
        </w:rPr>
        <w:t xml:space="preserve">, câmaras, </w:t>
      </w:r>
      <w:r w:rsidR="00BE3E61" w:rsidRPr="00BE7D19">
        <w:rPr>
          <w:rFonts w:ascii="Times New Roman" w:hAnsi="Times New Roman" w:cs="Times New Roman"/>
          <w:lang w:val="pt-PT"/>
        </w:rPr>
        <w:t>etc.), esses</w:t>
      </w:r>
      <w:r w:rsidR="00B11436" w:rsidRPr="00BE7D19">
        <w:rPr>
          <w:rFonts w:ascii="Times New Roman" w:hAnsi="Times New Roman" w:cs="Times New Roman"/>
          <w:lang w:val="pt-PT"/>
        </w:rPr>
        <w:t xml:space="preserve"> </w:t>
      </w:r>
      <w:r w:rsidR="00BA667D" w:rsidRPr="00BE7D19">
        <w:rPr>
          <w:rFonts w:ascii="Times New Roman" w:hAnsi="Times New Roman" w:cs="Times New Roman"/>
          <w:lang w:val="pt-PT"/>
        </w:rPr>
        <w:t>gastos</w:t>
      </w:r>
      <w:r w:rsidR="00E17C54" w:rsidRPr="00BE7D19">
        <w:rPr>
          <w:rFonts w:ascii="Times New Roman" w:hAnsi="Times New Roman" w:cs="Times New Roman"/>
          <w:lang w:val="pt-PT"/>
        </w:rPr>
        <w:t xml:space="preserve"> variam de acordo com a quilometragem percorrida</w:t>
      </w:r>
      <w:r w:rsidR="00BA667D" w:rsidRPr="00BE7D19">
        <w:rPr>
          <w:rFonts w:ascii="Times New Roman" w:hAnsi="Times New Roman" w:cs="Times New Roman"/>
          <w:lang w:val="pt-PT"/>
        </w:rPr>
        <w:t xml:space="preserve"> e o custo fixo</w:t>
      </w:r>
      <w:r w:rsidR="008962A3" w:rsidRPr="00BE7D19">
        <w:rPr>
          <w:rFonts w:ascii="Times New Roman" w:hAnsi="Times New Roman" w:cs="Times New Roman"/>
          <w:lang w:val="pt-PT"/>
        </w:rPr>
        <w:t xml:space="preserve"> como a depreciação, salário do motorista</w:t>
      </w:r>
      <w:r w:rsidR="00897EC4" w:rsidRPr="00BE7D19">
        <w:rPr>
          <w:rFonts w:ascii="Times New Roman" w:hAnsi="Times New Roman" w:cs="Times New Roman"/>
          <w:lang w:val="pt-PT"/>
        </w:rPr>
        <w:t>, despesas administrativas, e seguros de veículos etc.</w:t>
      </w:r>
      <w:r w:rsidR="00BA667D" w:rsidRPr="00BE7D19">
        <w:rPr>
          <w:rFonts w:ascii="Times New Roman" w:hAnsi="Times New Roman" w:cs="Times New Roman"/>
          <w:lang w:val="pt-PT"/>
        </w:rPr>
        <w:t xml:space="preserve"> que não variam muito com a </w:t>
      </w:r>
      <w:r w:rsidR="0017370D" w:rsidRPr="00BE7D19">
        <w:rPr>
          <w:rFonts w:ascii="Times New Roman" w:hAnsi="Times New Roman" w:cs="Times New Roman"/>
          <w:lang w:val="pt-PT"/>
        </w:rPr>
        <w:t>quilometragem</w:t>
      </w:r>
      <w:r w:rsidR="007C0F0C" w:rsidRPr="00BE7D19">
        <w:rPr>
          <w:rFonts w:ascii="Times New Roman" w:hAnsi="Times New Roman" w:cs="Times New Roman"/>
          <w:lang w:val="pt-PT"/>
        </w:rPr>
        <w:t xml:space="preserve">. Definindo a seguinte fórmula: custo total </w:t>
      </w:r>
      <w:r w:rsidR="00985C7B" w:rsidRPr="00BE7D19">
        <w:rPr>
          <w:rFonts w:ascii="Times New Roman" w:hAnsi="Times New Roman" w:cs="Times New Roman"/>
          <w:lang w:val="pt-PT"/>
        </w:rPr>
        <w:t>= custos variáveis*</w:t>
      </w:r>
      <w:r w:rsidR="007C0F0C" w:rsidRPr="00BE7D19">
        <w:rPr>
          <w:rFonts w:ascii="Times New Roman" w:hAnsi="Times New Roman" w:cs="Times New Roman"/>
          <w:lang w:val="pt-PT"/>
        </w:rPr>
        <w:t xml:space="preserve">quilometragem percorrida </w:t>
      </w:r>
      <w:r w:rsidR="007C0F0C" w:rsidRPr="00BE7D19">
        <w:rPr>
          <w:rFonts w:ascii="Times New Roman" w:hAnsi="Times New Roman" w:cs="Aharoni"/>
          <w:lang w:val="pt-PT"/>
        </w:rPr>
        <w:t>+ custos fixos.</w:t>
      </w:r>
      <w:r w:rsidR="007C0F0C" w:rsidRPr="00BE7D19">
        <w:rPr>
          <w:rFonts w:ascii="Times New Roman" w:hAnsi="Times New Roman" w:cs="Times New Roman"/>
          <w:lang w:val="pt-PT"/>
        </w:rPr>
        <w:t xml:space="preserve"> (BORGES</w:t>
      </w:r>
      <w:r w:rsidR="007177D9" w:rsidRPr="00BE7D19">
        <w:rPr>
          <w:rFonts w:ascii="Times New Roman" w:hAnsi="Times New Roman" w:cs="Times New Roman"/>
          <w:lang w:val="pt-PT"/>
        </w:rPr>
        <w:t>,</w:t>
      </w:r>
      <w:r w:rsidR="00E31903" w:rsidRPr="00BE7D19">
        <w:rPr>
          <w:rFonts w:ascii="Times New Roman" w:hAnsi="Times New Roman" w:cs="Times New Roman"/>
          <w:lang w:val="pt-PT"/>
        </w:rPr>
        <w:t xml:space="preserve"> 2012, p</w:t>
      </w:r>
      <w:ins w:id="386" w:author="Carla Cardoso" w:date="2012-07-23T19:53:00Z">
        <w:r w:rsidR="006B5094">
          <w:rPr>
            <w:rFonts w:ascii="Times New Roman" w:hAnsi="Times New Roman" w:cs="Times New Roman"/>
            <w:lang w:val="pt-PT"/>
          </w:rPr>
          <w:t>.</w:t>
        </w:r>
      </w:ins>
      <w:r w:rsidR="00E31903" w:rsidRPr="00BE7D19">
        <w:rPr>
          <w:rFonts w:ascii="Times New Roman" w:hAnsi="Times New Roman" w:cs="Times New Roman"/>
          <w:lang w:val="pt-PT"/>
        </w:rPr>
        <w:t xml:space="preserve"> 6)</w:t>
      </w:r>
    </w:p>
    <w:p w:rsidR="004F3A28" w:rsidRPr="00BE7D19" w:rsidRDefault="005C6E8E" w:rsidP="00E14085">
      <w:pPr>
        <w:autoSpaceDE w:val="0"/>
        <w:autoSpaceDN w:val="0"/>
        <w:adjustRightInd w:val="0"/>
        <w:spacing w:after="0" w:line="360" w:lineRule="auto"/>
        <w:ind w:firstLine="720"/>
        <w:jc w:val="both"/>
        <w:rPr>
          <w:rFonts w:ascii="Times New Roman" w:hAnsi="Times New Roman" w:cs="Times New Roman"/>
          <w:sz w:val="24"/>
          <w:szCs w:val="24"/>
          <w:lang w:val="pt-PT"/>
        </w:rPr>
      </w:pPr>
      <w:r w:rsidRPr="00BE7D19">
        <w:rPr>
          <w:rFonts w:ascii="Times New Roman" w:hAnsi="Times New Roman" w:cs="Times New Roman"/>
          <w:color w:val="auto"/>
          <w:sz w:val="24"/>
          <w:szCs w:val="24"/>
          <w:lang w:val="pt-PT" w:eastAsia="pt-PT"/>
        </w:rPr>
        <w:t xml:space="preserve">De acordo com Martins (2003), uma das finalidades da Contabilidade de custos é fornecer o preço de venda. </w:t>
      </w:r>
      <w:r w:rsidR="004F3A28" w:rsidRPr="00BE7D19">
        <w:rPr>
          <w:rFonts w:ascii="Times New Roman" w:hAnsi="Times New Roman" w:cs="Times New Roman"/>
          <w:sz w:val="24"/>
          <w:szCs w:val="24"/>
          <w:lang w:val="pt-PT" w:eastAsia="pt-PT"/>
        </w:rPr>
        <w:t>Contudo para fornecer o preço antes tem-se que apurar o custo</w:t>
      </w:r>
      <w:r w:rsidR="00445CDD" w:rsidRPr="00BE7D19">
        <w:rPr>
          <w:rFonts w:ascii="Times New Roman" w:hAnsi="Times New Roman" w:cs="Times New Roman"/>
          <w:sz w:val="24"/>
          <w:szCs w:val="24"/>
          <w:lang w:val="pt-PT" w:eastAsia="pt-PT"/>
        </w:rPr>
        <w:t>. N</w:t>
      </w:r>
      <w:r w:rsidR="004F3A28" w:rsidRPr="00BE7D19">
        <w:rPr>
          <w:rFonts w:ascii="Times New Roman" w:hAnsi="Times New Roman" w:cs="Times New Roman"/>
          <w:sz w:val="24"/>
          <w:szCs w:val="24"/>
          <w:lang w:val="pt-PT" w:eastAsia="pt-PT"/>
        </w:rPr>
        <w:t>esta óptica a</w:t>
      </w:r>
      <w:r w:rsidR="006B3F65" w:rsidRPr="00BE7D19">
        <w:rPr>
          <w:rFonts w:ascii="Times New Roman" w:hAnsi="Times New Roman" w:cs="Times New Roman"/>
          <w:sz w:val="24"/>
          <w:szCs w:val="24"/>
          <w:lang w:val="pt-PT"/>
        </w:rPr>
        <w:t xml:space="preserve"> pesquisa do custo unitário é enquadrada dentro de problemáticas d</w:t>
      </w:r>
      <w:r w:rsidR="00AC5523" w:rsidRPr="00BE7D19">
        <w:rPr>
          <w:rFonts w:ascii="Times New Roman" w:hAnsi="Times New Roman" w:cs="Times New Roman"/>
          <w:sz w:val="24"/>
          <w:szCs w:val="24"/>
          <w:lang w:val="pt-PT"/>
        </w:rPr>
        <w:t xml:space="preserve">a </w:t>
      </w:r>
      <w:r w:rsidR="006B3F65" w:rsidRPr="00BE7D19">
        <w:rPr>
          <w:rFonts w:ascii="Times New Roman" w:hAnsi="Times New Roman" w:cs="Times New Roman"/>
          <w:sz w:val="24"/>
          <w:szCs w:val="24"/>
          <w:lang w:val="pt-PT"/>
        </w:rPr>
        <w:t>contabilidade de gestão</w:t>
      </w:r>
      <w:r w:rsidR="004F3A28" w:rsidRPr="00BE7D19">
        <w:rPr>
          <w:rFonts w:ascii="Times New Roman" w:hAnsi="Times New Roman" w:cs="Times New Roman"/>
          <w:sz w:val="24"/>
          <w:szCs w:val="24"/>
          <w:lang w:val="pt-PT"/>
        </w:rPr>
        <w:t>,</w:t>
      </w:r>
      <w:r w:rsidR="006B3F65" w:rsidRPr="00BE7D19">
        <w:rPr>
          <w:rFonts w:ascii="Times New Roman" w:hAnsi="Times New Roman" w:cs="Times New Roman"/>
          <w:sz w:val="24"/>
          <w:szCs w:val="24"/>
          <w:lang w:val="pt-PT"/>
        </w:rPr>
        <w:t xml:space="preserve"> no tema específico sobre as secções </w:t>
      </w:r>
      <w:del w:id="387" w:author="Carla Cardoso" w:date="2012-07-23T19:53:00Z">
        <w:r w:rsidR="006B3F65" w:rsidRPr="00BE7D19" w:rsidDel="006B5094">
          <w:rPr>
            <w:rFonts w:ascii="Times New Roman" w:hAnsi="Times New Roman" w:cs="Times New Roman"/>
            <w:sz w:val="24"/>
            <w:szCs w:val="24"/>
            <w:lang w:val="pt-PT"/>
          </w:rPr>
          <w:delText>homogenias</w:delText>
        </w:r>
      </w:del>
      <w:ins w:id="388" w:author="Carla Cardoso" w:date="2012-07-23T19:53:00Z">
        <w:r w:rsidR="006B5094" w:rsidRPr="00BE7D19">
          <w:rPr>
            <w:rFonts w:ascii="Times New Roman" w:hAnsi="Times New Roman" w:cs="Times New Roman"/>
            <w:sz w:val="24"/>
            <w:szCs w:val="24"/>
            <w:lang w:val="pt-PT"/>
          </w:rPr>
          <w:t>homog</w:t>
        </w:r>
        <w:r w:rsidR="006B5094">
          <w:rPr>
            <w:rFonts w:ascii="Times New Roman" w:hAnsi="Times New Roman" w:cs="Times New Roman"/>
            <w:sz w:val="24"/>
            <w:szCs w:val="24"/>
            <w:lang w:val="pt-PT"/>
          </w:rPr>
          <w:t>é</w:t>
        </w:r>
        <w:r w:rsidR="006B5094" w:rsidRPr="00BE7D19">
          <w:rPr>
            <w:rFonts w:ascii="Times New Roman" w:hAnsi="Times New Roman" w:cs="Times New Roman"/>
            <w:sz w:val="24"/>
            <w:szCs w:val="24"/>
            <w:lang w:val="pt-PT"/>
          </w:rPr>
          <w:t>n</w:t>
        </w:r>
        <w:r w:rsidR="006B5094">
          <w:rPr>
            <w:rFonts w:ascii="Times New Roman" w:hAnsi="Times New Roman" w:cs="Times New Roman"/>
            <w:sz w:val="24"/>
            <w:szCs w:val="24"/>
            <w:lang w:val="pt-PT"/>
          </w:rPr>
          <w:t>e</w:t>
        </w:r>
        <w:r w:rsidR="006B5094" w:rsidRPr="00BE7D19">
          <w:rPr>
            <w:rFonts w:ascii="Times New Roman" w:hAnsi="Times New Roman" w:cs="Times New Roman"/>
            <w:sz w:val="24"/>
            <w:szCs w:val="24"/>
            <w:lang w:val="pt-PT"/>
          </w:rPr>
          <w:t>as</w:t>
        </w:r>
      </w:ins>
      <w:r w:rsidR="006B3F65" w:rsidRPr="00BE7D19">
        <w:rPr>
          <w:rFonts w:ascii="Times New Roman" w:hAnsi="Times New Roman" w:cs="Times New Roman"/>
          <w:sz w:val="24"/>
          <w:szCs w:val="24"/>
          <w:lang w:val="pt-PT"/>
        </w:rPr>
        <w:t>.</w:t>
      </w:r>
    </w:p>
    <w:p w:rsidR="006B5094" w:rsidRDefault="00641C26" w:rsidP="00F9443D">
      <w:pPr>
        <w:spacing w:line="360" w:lineRule="auto"/>
        <w:ind w:firstLine="720"/>
        <w:jc w:val="both"/>
        <w:rPr>
          <w:ins w:id="389" w:author="Carla Cardoso" w:date="2012-07-23T19:53:00Z"/>
          <w:rFonts w:ascii="Times New Roman" w:hAnsi="Times New Roman" w:cs="Times New Roman"/>
          <w:sz w:val="24"/>
          <w:szCs w:val="24"/>
          <w:lang w:val="pt-PT"/>
        </w:rPr>
      </w:pPr>
      <w:r w:rsidRPr="00BE7D19">
        <w:rPr>
          <w:rFonts w:ascii="Times New Roman" w:hAnsi="Times New Roman" w:cs="Times New Roman"/>
          <w:sz w:val="24"/>
          <w:szCs w:val="24"/>
          <w:lang w:val="pt-PT"/>
        </w:rPr>
        <w:t>Nesta perspectiva</w:t>
      </w:r>
      <w:r w:rsidR="007A0ED4" w:rsidRPr="00BE7D19">
        <w:rPr>
          <w:rFonts w:ascii="Times New Roman" w:hAnsi="Times New Roman" w:cs="Times New Roman"/>
          <w:sz w:val="24"/>
          <w:szCs w:val="24"/>
          <w:lang w:val="pt-PT"/>
        </w:rPr>
        <w:t xml:space="preserve"> </w:t>
      </w:r>
      <w:r w:rsidR="00012141" w:rsidRPr="00BE7D19">
        <w:rPr>
          <w:rFonts w:ascii="Times New Roman" w:hAnsi="Times New Roman" w:cs="Times New Roman"/>
          <w:sz w:val="24"/>
          <w:szCs w:val="24"/>
          <w:lang w:val="pt-PT"/>
        </w:rPr>
        <w:t xml:space="preserve">surgiu a seguinte questão: </w:t>
      </w:r>
    </w:p>
    <w:p w:rsidR="00FA6341" w:rsidRPr="006B5094" w:rsidRDefault="00012141" w:rsidP="006B5094">
      <w:pPr>
        <w:pStyle w:val="PargrafodaLista"/>
        <w:numPr>
          <w:ilvl w:val="0"/>
          <w:numId w:val="14"/>
        </w:numPr>
        <w:spacing w:line="360" w:lineRule="auto"/>
        <w:jc w:val="both"/>
        <w:rPr>
          <w:rFonts w:ascii="Times New Roman" w:hAnsi="Times New Roman" w:cs="Times New Roman"/>
          <w:color w:val="auto"/>
          <w:sz w:val="24"/>
          <w:szCs w:val="24"/>
          <w:lang w:val="pt-PT" w:eastAsia="pt-PT"/>
          <w:rPrChange w:id="390" w:author="Carla Cardoso" w:date="2012-07-23T19:53:00Z">
            <w:rPr>
              <w:lang w:val="pt-PT" w:eastAsia="pt-PT"/>
            </w:rPr>
          </w:rPrChange>
        </w:rPr>
        <w:pPrChange w:id="391" w:author="Carla Cardoso" w:date="2012-07-23T19:53:00Z">
          <w:pPr>
            <w:spacing w:line="360" w:lineRule="auto"/>
            <w:ind w:firstLine="720"/>
            <w:jc w:val="both"/>
          </w:pPr>
        </w:pPrChange>
      </w:pPr>
      <w:r w:rsidRPr="006B5094">
        <w:rPr>
          <w:rFonts w:ascii="Times New Roman" w:hAnsi="Times New Roman" w:cs="Times New Roman"/>
          <w:color w:val="auto"/>
          <w:sz w:val="24"/>
          <w:szCs w:val="24"/>
          <w:lang w:val="pt-PT" w:eastAsia="pt-PT"/>
          <w:rPrChange w:id="392" w:author="Carla Cardoso" w:date="2012-07-23T19:53:00Z">
            <w:rPr>
              <w:lang w:val="pt-PT" w:eastAsia="pt-PT"/>
            </w:rPr>
          </w:rPrChange>
        </w:rPr>
        <w:t xml:space="preserve">Qual é o custo unitário de transporte Palmarejo – Calabaceira para uma empresa de transporte rodoviário colectivo? </w:t>
      </w:r>
    </w:p>
    <w:p w:rsidR="006B3F65" w:rsidRPr="00BE7D19" w:rsidRDefault="000A3927" w:rsidP="00B319E7">
      <w:pPr>
        <w:pStyle w:val="Cabealho2"/>
        <w:numPr>
          <w:ilvl w:val="1"/>
          <w:numId w:val="8"/>
        </w:numPr>
        <w:spacing w:line="360" w:lineRule="auto"/>
        <w:jc w:val="center"/>
        <w:rPr>
          <w:rFonts w:ascii="Times New Roman" w:hAnsi="Times New Roman" w:cs="Times New Roman"/>
          <w:color w:val="000000" w:themeColor="text1"/>
          <w:sz w:val="24"/>
          <w:szCs w:val="24"/>
          <w:lang w:val="pt-PT" w:eastAsia="pt-PT"/>
        </w:rPr>
      </w:pPr>
      <w:bookmarkStart w:id="393" w:name="_Toc327403900"/>
      <w:r w:rsidRPr="00BE7D19">
        <w:rPr>
          <w:rFonts w:ascii="Times New Roman" w:hAnsi="Times New Roman" w:cs="Times New Roman"/>
          <w:color w:val="000000" w:themeColor="text1"/>
          <w:sz w:val="24"/>
          <w:szCs w:val="24"/>
          <w:lang w:val="pt-PT" w:eastAsia="pt-PT"/>
        </w:rPr>
        <w:lastRenderedPageBreak/>
        <w:t>Objectivos do projecto</w:t>
      </w:r>
      <w:bookmarkEnd w:id="393"/>
    </w:p>
    <w:p w:rsidR="00BC209C" w:rsidRPr="00BE7D19" w:rsidDel="006B5094" w:rsidRDefault="00BC209C" w:rsidP="00BC209C">
      <w:pPr>
        <w:rPr>
          <w:del w:id="394" w:author="Carla Cardoso" w:date="2012-07-23T19:53:00Z"/>
          <w:lang w:val="pt-PT" w:eastAsia="pt-PT"/>
        </w:rPr>
      </w:pPr>
    </w:p>
    <w:p w:rsidR="00A83882" w:rsidRPr="00BE7D19" w:rsidRDefault="00BC209C" w:rsidP="00CE404C">
      <w:pPr>
        <w:spacing w:line="360" w:lineRule="auto"/>
        <w:ind w:firstLine="720"/>
        <w:jc w:val="both"/>
        <w:rPr>
          <w:rFonts w:ascii="Times New Roman" w:hAnsi="Times New Roman" w:cs="Times New Roman"/>
          <w:sz w:val="24"/>
          <w:szCs w:val="24"/>
          <w:lang w:val="pt-PT" w:eastAsia="pt-PT"/>
        </w:rPr>
      </w:pPr>
      <w:r w:rsidRPr="00BE7D19">
        <w:rPr>
          <w:rFonts w:ascii="Times New Roman" w:hAnsi="Times New Roman" w:cs="Times New Roman"/>
          <w:sz w:val="24"/>
          <w:szCs w:val="24"/>
          <w:lang w:val="pt-PT" w:eastAsia="pt-PT"/>
        </w:rPr>
        <w:t>Nesta se</w:t>
      </w:r>
      <w:ins w:id="395" w:author="Carla Cardoso" w:date="2012-07-23T19:53:00Z">
        <w:r w:rsidR="006B5094">
          <w:rPr>
            <w:rFonts w:ascii="Times New Roman" w:hAnsi="Times New Roman" w:cs="Times New Roman"/>
            <w:sz w:val="24"/>
            <w:szCs w:val="24"/>
            <w:lang w:val="pt-PT" w:eastAsia="pt-PT"/>
          </w:rPr>
          <w:t>c</w:t>
        </w:r>
      </w:ins>
      <w:r w:rsidRPr="00BE7D19">
        <w:rPr>
          <w:rFonts w:ascii="Times New Roman" w:hAnsi="Times New Roman" w:cs="Times New Roman"/>
          <w:sz w:val="24"/>
          <w:szCs w:val="24"/>
          <w:lang w:val="pt-PT" w:eastAsia="pt-PT"/>
        </w:rPr>
        <w:t>ção serão apresentados os objectivos, geral e espec</w:t>
      </w:r>
      <w:r w:rsidR="00CE404C" w:rsidRPr="00BE7D19">
        <w:rPr>
          <w:rFonts w:ascii="Times New Roman" w:hAnsi="Times New Roman" w:cs="Times New Roman"/>
          <w:sz w:val="24"/>
          <w:szCs w:val="24"/>
          <w:lang w:val="pt-PT" w:eastAsia="pt-PT"/>
        </w:rPr>
        <w:t>íficos</w:t>
      </w:r>
      <w:ins w:id="396" w:author="Carla Cardoso" w:date="2012-07-23T19:53:00Z">
        <w:r w:rsidR="006B5094">
          <w:rPr>
            <w:rFonts w:ascii="Times New Roman" w:hAnsi="Times New Roman" w:cs="Times New Roman"/>
            <w:sz w:val="24"/>
            <w:szCs w:val="24"/>
            <w:lang w:val="pt-PT" w:eastAsia="pt-PT"/>
          </w:rPr>
          <w:t>,</w:t>
        </w:r>
      </w:ins>
      <w:r w:rsidR="00CE404C" w:rsidRPr="00BE7D19">
        <w:rPr>
          <w:rFonts w:ascii="Times New Roman" w:hAnsi="Times New Roman" w:cs="Times New Roman"/>
          <w:sz w:val="24"/>
          <w:szCs w:val="24"/>
          <w:lang w:val="pt-PT" w:eastAsia="pt-PT"/>
        </w:rPr>
        <w:t xml:space="preserve"> do projecto da pesquisa, ond</w:t>
      </w:r>
      <w:r w:rsidRPr="00BE7D19">
        <w:rPr>
          <w:rFonts w:ascii="Times New Roman" w:hAnsi="Times New Roman" w:cs="Times New Roman"/>
          <w:sz w:val="24"/>
          <w:szCs w:val="24"/>
          <w:lang w:val="pt-PT" w:eastAsia="pt-PT"/>
        </w:rPr>
        <w:t xml:space="preserve">e </w:t>
      </w:r>
      <w:r w:rsidR="00CE404C" w:rsidRPr="00BE7D19">
        <w:rPr>
          <w:rFonts w:ascii="Times New Roman" w:hAnsi="Times New Roman" w:cs="Times New Roman"/>
          <w:sz w:val="24"/>
          <w:szCs w:val="24"/>
          <w:lang w:val="pt-PT" w:eastAsia="pt-PT"/>
        </w:rPr>
        <w:t xml:space="preserve">de uma </w:t>
      </w:r>
      <w:r w:rsidRPr="00BE7D19">
        <w:rPr>
          <w:rFonts w:ascii="Times New Roman" w:hAnsi="Times New Roman" w:cs="Times New Roman"/>
          <w:sz w:val="24"/>
          <w:szCs w:val="24"/>
          <w:lang w:val="pt-PT" w:eastAsia="pt-PT"/>
        </w:rPr>
        <w:t xml:space="preserve">forma resumida, </w:t>
      </w:r>
      <w:r w:rsidR="00CE404C" w:rsidRPr="00BE7D19">
        <w:rPr>
          <w:rFonts w:ascii="Times New Roman" w:hAnsi="Times New Roman" w:cs="Times New Roman"/>
          <w:sz w:val="24"/>
          <w:szCs w:val="24"/>
          <w:lang w:val="pt-PT" w:eastAsia="pt-PT"/>
        </w:rPr>
        <w:t>apresenta-se</w:t>
      </w:r>
      <w:r w:rsidRPr="00BE7D19">
        <w:rPr>
          <w:rFonts w:ascii="Times New Roman" w:hAnsi="Times New Roman" w:cs="Times New Roman"/>
          <w:sz w:val="24"/>
          <w:szCs w:val="24"/>
          <w:lang w:val="pt-PT" w:eastAsia="pt-PT"/>
        </w:rPr>
        <w:t xml:space="preserve"> o que se pretende desenvolver n</w:t>
      </w:r>
      <w:r w:rsidR="00CE404C" w:rsidRPr="00BE7D19">
        <w:rPr>
          <w:rFonts w:ascii="Times New Roman" w:hAnsi="Times New Roman" w:cs="Times New Roman"/>
          <w:sz w:val="24"/>
          <w:szCs w:val="24"/>
          <w:lang w:val="pt-PT" w:eastAsia="pt-PT"/>
        </w:rPr>
        <w:t>este</w:t>
      </w:r>
      <w:r w:rsidRPr="00BE7D19">
        <w:rPr>
          <w:rFonts w:ascii="Times New Roman" w:hAnsi="Times New Roman" w:cs="Times New Roman"/>
          <w:sz w:val="24"/>
          <w:szCs w:val="24"/>
          <w:lang w:val="pt-PT" w:eastAsia="pt-PT"/>
        </w:rPr>
        <w:t xml:space="preserve"> trabalho de investigação, considerando a delimitação do tema</w:t>
      </w:r>
      <w:r w:rsidR="00985C7B" w:rsidRPr="00BE7D19">
        <w:rPr>
          <w:rFonts w:ascii="Times New Roman" w:hAnsi="Times New Roman" w:cs="Times New Roman"/>
          <w:sz w:val="24"/>
          <w:szCs w:val="24"/>
          <w:lang w:val="pt-PT" w:eastAsia="pt-PT"/>
        </w:rPr>
        <w:t>.</w:t>
      </w:r>
    </w:p>
    <w:p w:rsidR="00BC209C" w:rsidRPr="00BE7D19" w:rsidRDefault="00E85FBF" w:rsidP="00D87CEF">
      <w:pPr>
        <w:pStyle w:val="Cabealho3"/>
        <w:spacing w:line="360" w:lineRule="auto"/>
        <w:jc w:val="center"/>
        <w:rPr>
          <w:rFonts w:ascii="Times New Roman" w:hAnsi="Times New Roman" w:cs="Times New Roman"/>
          <w:color w:val="000000" w:themeColor="text1"/>
          <w:sz w:val="24"/>
          <w:szCs w:val="24"/>
          <w:lang w:val="pt-PT" w:eastAsia="pt-PT"/>
        </w:rPr>
      </w:pPr>
      <w:bookmarkStart w:id="397" w:name="_Toc327403901"/>
      <w:r w:rsidRPr="00BE7D19">
        <w:rPr>
          <w:rFonts w:ascii="Times New Roman" w:hAnsi="Times New Roman" w:cs="Times New Roman"/>
          <w:color w:val="000000" w:themeColor="text1"/>
          <w:sz w:val="24"/>
          <w:szCs w:val="24"/>
          <w:lang w:val="pt-PT" w:eastAsia="pt-PT"/>
        </w:rPr>
        <w:t xml:space="preserve">1.2.1 </w:t>
      </w:r>
      <w:r w:rsidR="00BC209C" w:rsidRPr="00BE7D19">
        <w:rPr>
          <w:rFonts w:ascii="Times New Roman" w:hAnsi="Times New Roman" w:cs="Times New Roman"/>
          <w:color w:val="000000" w:themeColor="text1"/>
          <w:sz w:val="24"/>
          <w:szCs w:val="24"/>
          <w:lang w:val="pt-PT" w:eastAsia="pt-PT"/>
        </w:rPr>
        <w:t>Objectivo geral</w:t>
      </w:r>
      <w:bookmarkEnd w:id="397"/>
    </w:p>
    <w:p w:rsidR="00A83882" w:rsidRPr="00BE7D19" w:rsidRDefault="006B3F65" w:rsidP="00A83882">
      <w:pPr>
        <w:spacing w:line="360" w:lineRule="auto"/>
        <w:ind w:firstLine="720"/>
        <w:jc w:val="both"/>
        <w:rPr>
          <w:rFonts w:ascii="Times New Roman" w:eastAsiaTheme="majorEastAsia" w:hAnsi="Times New Roman" w:cs="Times New Roman"/>
          <w:b/>
          <w:bCs/>
          <w:sz w:val="24"/>
          <w:szCs w:val="24"/>
          <w:lang w:val="pt-PT" w:eastAsia="pt-PT"/>
        </w:rPr>
      </w:pPr>
      <w:r w:rsidRPr="00BE7D19">
        <w:rPr>
          <w:rFonts w:ascii="Times New Roman" w:hAnsi="Times New Roman" w:cs="Times New Roman"/>
          <w:color w:val="auto"/>
          <w:sz w:val="24"/>
          <w:szCs w:val="24"/>
          <w:lang w:val="pt-PT" w:eastAsia="pt-PT"/>
        </w:rPr>
        <w:t xml:space="preserve">O objectivo </w:t>
      </w:r>
      <w:r w:rsidR="0042495F" w:rsidRPr="00BE7D19">
        <w:rPr>
          <w:rFonts w:ascii="Times New Roman" w:hAnsi="Times New Roman" w:cs="Times New Roman"/>
          <w:color w:val="auto"/>
          <w:sz w:val="24"/>
          <w:szCs w:val="24"/>
          <w:lang w:val="pt-PT" w:eastAsia="pt-PT"/>
        </w:rPr>
        <w:t xml:space="preserve">geral </w:t>
      </w:r>
      <w:r w:rsidRPr="00BE7D19">
        <w:rPr>
          <w:rFonts w:ascii="Times New Roman" w:hAnsi="Times New Roman" w:cs="Times New Roman"/>
          <w:color w:val="auto"/>
          <w:sz w:val="24"/>
          <w:szCs w:val="24"/>
          <w:lang w:val="pt-PT" w:eastAsia="pt-PT"/>
        </w:rPr>
        <w:t xml:space="preserve">desse projecto consiste em estudar uma linha de transporte colectivo urbano na </w:t>
      </w:r>
      <w:r w:rsidR="003E3B36" w:rsidRPr="00BE7D19">
        <w:rPr>
          <w:rFonts w:ascii="Times New Roman" w:hAnsi="Times New Roman" w:cs="Times New Roman"/>
          <w:color w:val="auto"/>
          <w:sz w:val="24"/>
          <w:szCs w:val="24"/>
          <w:lang w:val="pt-PT" w:eastAsia="pt-PT"/>
        </w:rPr>
        <w:t xml:space="preserve">cidade da </w:t>
      </w:r>
      <w:commentRangeStart w:id="398"/>
      <w:del w:id="399" w:author="Carla Cardoso" w:date="2012-07-23T19:53:00Z">
        <w:r w:rsidR="003E3B36" w:rsidRPr="00BE7D19" w:rsidDel="006B5094">
          <w:rPr>
            <w:rFonts w:ascii="Times New Roman" w:hAnsi="Times New Roman" w:cs="Times New Roman"/>
            <w:color w:val="auto"/>
            <w:sz w:val="24"/>
            <w:szCs w:val="24"/>
            <w:lang w:val="pt-PT" w:eastAsia="pt-PT"/>
          </w:rPr>
          <w:delText>praia</w:delText>
        </w:r>
      </w:del>
      <w:ins w:id="400" w:author="Carla Cardoso" w:date="2012-07-23T19:53:00Z">
        <w:r w:rsidR="006B5094">
          <w:rPr>
            <w:rFonts w:ascii="Times New Roman" w:hAnsi="Times New Roman" w:cs="Times New Roman"/>
            <w:color w:val="auto"/>
            <w:sz w:val="24"/>
            <w:szCs w:val="24"/>
            <w:lang w:val="pt-PT" w:eastAsia="pt-PT"/>
          </w:rPr>
          <w:t>P</w:t>
        </w:r>
        <w:r w:rsidR="006B5094" w:rsidRPr="00BE7D19">
          <w:rPr>
            <w:rFonts w:ascii="Times New Roman" w:hAnsi="Times New Roman" w:cs="Times New Roman"/>
            <w:color w:val="auto"/>
            <w:sz w:val="24"/>
            <w:szCs w:val="24"/>
            <w:lang w:val="pt-PT" w:eastAsia="pt-PT"/>
          </w:rPr>
          <w:t>raia</w:t>
        </w:r>
        <w:commentRangeEnd w:id="398"/>
        <w:r w:rsidR="006B5094">
          <w:rPr>
            <w:rStyle w:val="Refdecomentrio"/>
          </w:rPr>
          <w:commentReference w:id="398"/>
        </w:r>
      </w:ins>
      <w:r w:rsidR="003E3B36" w:rsidRPr="00BE7D19">
        <w:rPr>
          <w:rFonts w:ascii="Times New Roman" w:hAnsi="Times New Roman" w:cs="Times New Roman"/>
          <w:color w:val="auto"/>
          <w:sz w:val="24"/>
          <w:szCs w:val="24"/>
          <w:lang w:val="pt-PT" w:eastAsia="pt-PT"/>
        </w:rPr>
        <w:t>.</w:t>
      </w:r>
    </w:p>
    <w:p w:rsidR="0042495F" w:rsidRPr="00BE7D19" w:rsidRDefault="00E85FBF" w:rsidP="00E85FBF">
      <w:pPr>
        <w:pStyle w:val="Cabealho3"/>
        <w:spacing w:line="360" w:lineRule="auto"/>
        <w:jc w:val="center"/>
        <w:rPr>
          <w:rFonts w:ascii="Times New Roman" w:hAnsi="Times New Roman" w:cs="Times New Roman"/>
          <w:color w:val="000000" w:themeColor="text1"/>
          <w:sz w:val="24"/>
          <w:szCs w:val="24"/>
          <w:lang w:val="pt-PT" w:eastAsia="pt-PT"/>
        </w:rPr>
      </w:pPr>
      <w:bookmarkStart w:id="401" w:name="_Toc327403902"/>
      <w:r w:rsidRPr="00BE7D19">
        <w:rPr>
          <w:rFonts w:ascii="Times New Roman" w:hAnsi="Times New Roman" w:cs="Times New Roman"/>
          <w:color w:val="000000" w:themeColor="text1"/>
          <w:sz w:val="24"/>
          <w:szCs w:val="24"/>
          <w:lang w:val="pt-PT" w:eastAsia="pt-PT"/>
        </w:rPr>
        <w:t xml:space="preserve">1.2.2 </w:t>
      </w:r>
      <w:r w:rsidR="008B4BEB" w:rsidRPr="00BE7D19">
        <w:rPr>
          <w:rFonts w:ascii="Times New Roman" w:hAnsi="Times New Roman" w:cs="Times New Roman"/>
          <w:color w:val="000000" w:themeColor="text1"/>
          <w:sz w:val="24"/>
          <w:szCs w:val="24"/>
          <w:lang w:val="pt-PT" w:eastAsia="pt-PT"/>
        </w:rPr>
        <w:t>Objectivos específicos</w:t>
      </w:r>
      <w:bookmarkEnd w:id="401"/>
    </w:p>
    <w:p w:rsidR="0042495F" w:rsidRPr="00BE7D19" w:rsidRDefault="0042495F" w:rsidP="00A83882">
      <w:pPr>
        <w:spacing w:line="360" w:lineRule="auto"/>
        <w:ind w:firstLine="36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 xml:space="preserve">Os objectivos específicos da investigação sinalizam, principalmente, </w:t>
      </w:r>
      <w:r w:rsidR="00B869BE" w:rsidRPr="00BE7D19">
        <w:rPr>
          <w:rFonts w:ascii="Times New Roman" w:hAnsi="Times New Roman" w:cs="Times New Roman"/>
          <w:color w:val="auto"/>
          <w:sz w:val="24"/>
          <w:szCs w:val="24"/>
          <w:lang w:val="pt-PT" w:eastAsia="pt-PT"/>
        </w:rPr>
        <w:t>em:</w:t>
      </w:r>
      <w:r w:rsidRPr="00BE7D19">
        <w:rPr>
          <w:rFonts w:ascii="Times New Roman" w:hAnsi="Times New Roman" w:cs="Times New Roman"/>
          <w:color w:val="auto"/>
          <w:sz w:val="24"/>
          <w:szCs w:val="24"/>
          <w:lang w:val="pt-PT" w:eastAsia="pt-PT"/>
        </w:rPr>
        <w:t xml:space="preserve"> </w:t>
      </w:r>
    </w:p>
    <w:p w:rsidR="00E95E90" w:rsidRPr="00BE7D19" w:rsidRDefault="00E95E90" w:rsidP="00B319E7">
      <w:pPr>
        <w:pStyle w:val="PargrafodaLista"/>
        <w:numPr>
          <w:ilvl w:val="0"/>
          <w:numId w:val="5"/>
        </w:num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Identificar o custo unitário dos TCUP Palmarejo – Calabaceira;</w:t>
      </w:r>
    </w:p>
    <w:p w:rsidR="00464E6F" w:rsidRPr="00BE7D19" w:rsidRDefault="00464E6F" w:rsidP="00464E6F">
      <w:pPr>
        <w:pStyle w:val="PargrafodaLista"/>
        <w:numPr>
          <w:ilvl w:val="0"/>
          <w:numId w:val="5"/>
        </w:numPr>
        <w:autoSpaceDE w:val="0"/>
        <w:autoSpaceDN w:val="0"/>
        <w:adjustRightInd w:val="0"/>
        <w:spacing w:after="0"/>
        <w:jc w:val="both"/>
        <w:rPr>
          <w:rFonts w:ascii="Times New Roman" w:hAnsi="Times New Roman" w:cs="Times New Roman"/>
          <w:bCs/>
          <w:sz w:val="24"/>
          <w:szCs w:val="24"/>
          <w:lang w:val="pt-PT"/>
        </w:rPr>
      </w:pPr>
      <w:r w:rsidRPr="00BE7D19">
        <w:rPr>
          <w:rFonts w:ascii="Times New Roman" w:hAnsi="Times New Roman" w:cs="Times New Roman"/>
          <w:bCs/>
          <w:sz w:val="24"/>
          <w:szCs w:val="24"/>
          <w:lang w:val="pt-PT"/>
        </w:rPr>
        <w:t xml:space="preserve">Identificar a correlação existente entre a </w:t>
      </w:r>
      <w:r w:rsidR="00A71E7A" w:rsidRPr="00BE7D19">
        <w:rPr>
          <w:rFonts w:ascii="Times New Roman" w:hAnsi="Times New Roman" w:cs="Times New Roman"/>
          <w:bCs/>
          <w:sz w:val="24"/>
          <w:szCs w:val="24"/>
          <w:lang w:val="pt-PT"/>
        </w:rPr>
        <w:t>variação</w:t>
      </w:r>
      <w:r w:rsidRPr="00BE7D19">
        <w:rPr>
          <w:rFonts w:ascii="Times New Roman" w:hAnsi="Times New Roman" w:cs="Times New Roman"/>
          <w:bCs/>
          <w:sz w:val="24"/>
          <w:szCs w:val="24"/>
          <w:lang w:val="pt-PT"/>
        </w:rPr>
        <w:t xml:space="preserve"> dos preços de combustível e o custo </w:t>
      </w:r>
      <w:r w:rsidR="00A71E7A" w:rsidRPr="00BE7D19">
        <w:rPr>
          <w:rFonts w:ascii="Times New Roman" w:hAnsi="Times New Roman" w:cs="Times New Roman"/>
          <w:bCs/>
          <w:sz w:val="24"/>
          <w:szCs w:val="24"/>
          <w:lang w:val="pt-PT"/>
        </w:rPr>
        <w:t>unitário</w:t>
      </w:r>
      <w:r w:rsidRPr="00BE7D19">
        <w:rPr>
          <w:rFonts w:ascii="Times New Roman" w:hAnsi="Times New Roman" w:cs="Times New Roman"/>
          <w:bCs/>
          <w:sz w:val="24"/>
          <w:szCs w:val="24"/>
          <w:lang w:val="pt-PT"/>
        </w:rPr>
        <w:t>;</w:t>
      </w:r>
    </w:p>
    <w:p w:rsidR="00E85FBF" w:rsidRPr="00BE7D19" w:rsidRDefault="004C5690" w:rsidP="00E85FBF">
      <w:pPr>
        <w:pStyle w:val="PargrafodaLista"/>
        <w:numPr>
          <w:ilvl w:val="0"/>
          <w:numId w:val="5"/>
        </w:numPr>
        <w:autoSpaceDE w:val="0"/>
        <w:autoSpaceDN w:val="0"/>
        <w:adjustRightInd w:val="0"/>
        <w:spacing w:after="0"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Cs/>
          <w:sz w:val="24"/>
          <w:szCs w:val="24"/>
          <w:lang w:val="pt-PT"/>
        </w:rPr>
        <w:t>Identificar a correlação existente entre a demanda</w:t>
      </w:r>
      <w:r w:rsidR="0099153A" w:rsidRPr="00BE7D19">
        <w:rPr>
          <w:rFonts w:ascii="Times New Roman" w:hAnsi="Times New Roman" w:cs="Times New Roman"/>
          <w:bCs/>
          <w:sz w:val="24"/>
          <w:szCs w:val="24"/>
          <w:lang w:val="pt-PT"/>
        </w:rPr>
        <w:t xml:space="preserve"> dos passageiros</w:t>
      </w:r>
      <w:r w:rsidRPr="00BE7D19">
        <w:rPr>
          <w:rFonts w:ascii="Times New Roman" w:hAnsi="Times New Roman" w:cs="Times New Roman"/>
          <w:bCs/>
          <w:sz w:val="24"/>
          <w:szCs w:val="24"/>
          <w:lang w:val="pt-PT"/>
        </w:rPr>
        <w:t xml:space="preserve"> e a </w:t>
      </w:r>
      <w:r w:rsidR="0099153A" w:rsidRPr="00BE7D19">
        <w:rPr>
          <w:rFonts w:ascii="Times New Roman" w:hAnsi="Times New Roman" w:cs="Times New Roman"/>
          <w:bCs/>
          <w:sz w:val="24"/>
          <w:szCs w:val="24"/>
          <w:lang w:val="pt-PT"/>
        </w:rPr>
        <w:t>variação</w:t>
      </w:r>
      <w:r w:rsidRPr="00BE7D19">
        <w:rPr>
          <w:rFonts w:ascii="Times New Roman" w:hAnsi="Times New Roman" w:cs="Times New Roman"/>
          <w:bCs/>
          <w:sz w:val="24"/>
          <w:szCs w:val="24"/>
          <w:lang w:val="pt-PT"/>
        </w:rPr>
        <w:t xml:space="preserve"> do</w:t>
      </w:r>
      <w:r w:rsidR="0099153A" w:rsidRPr="00BE7D19">
        <w:rPr>
          <w:rFonts w:ascii="Times New Roman" w:hAnsi="Times New Roman" w:cs="Times New Roman"/>
          <w:bCs/>
          <w:sz w:val="24"/>
          <w:szCs w:val="24"/>
          <w:lang w:val="pt-PT"/>
        </w:rPr>
        <w:t xml:space="preserve"> preço dos bilhetes avulsos</w:t>
      </w:r>
      <w:r w:rsidR="00A71E7A" w:rsidRPr="00BE7D19">
        <w:rPr>
          <w:rFonts w:ascii="Times New Roman" w:hAnsi="Times New Roman" w:cs="Times New Roman"/>
          <w:bCs/>
          <w:sz w:val="24"/>
          <w:szCs w:val="24"/>
          <w:lang w:val="pt-PT"/>
        </w:rPr>
        <w:t>.</w:t>
      </w:r>
    </w:p>
    <w:p w:rsidR="005F6DC5" w:rsidRPr="00BE7D19" w:rsidRDefault="00C33541" w:rsidP="00B319E7">
      <w:pPr>
        <w:pStyle w:val="Cabealho2"/>
        <w:numPr>
          <w:ilvl w:val="1"/>
          <w:numId w:val="9"/>
        </w:numPr>
        <w:spacing w:line="360" w:lineRule="auto"/>
        <w:jc w:val="center"/>
        <w:rPr>
          <w:rFonts w:ascii="Times New Roman" w:hAnsi="Times New Roman" w:cs="Times New Roman"/>
          <w:color w:val="000000" w:themeColor="text1"/>
          <w:sz w:val="24"/>
          <w:szCs w:val="24"/>
          <w:lang w:val="pt-PT" w:eastAsia="pt-PT"/>
        </w:rPr>
      </w:pPr>
      <w:bookmarkStart w:id="402" w:name="_Toc327403903"/>
      <w:r w:rsidRPr="00BE7D19">
        <w:rPr>
          <w:rFonts w:ascii="Times New Roman" w:hAnsi="Times New Roman" w:cs="Times New Roman"/>
          <w:color w:val="000000" w:themeColor="text1"/>
          <w:sz w:val="24"/>
          <w:szCs w:val="24"/>
          <w:lang w:val="pt-PT" w:eastAsia="pt-PT"/>
        </w:rPr>
        <w:t>Variáveis</w:t>
      </w:r>
      <w:bookmarkEnd w:id="402"/>
    </w:p>
    <w:p w:rsidR="0099153A" w:rsidRPr="00BE7D19" w:rsidDel="006B5094" w:rsidRDefault="0099153A" w:rsidP="0099153A">
      <w:pPr>
        <w:rPr>
          <w:del w:id="403" w:author="Carla Cardoso" w:date="2012-07-23T19:54:00Z"/>
          <w:lang w:val="pt-PT" w:eastAsia="pt-PT"/>
        </w:rPr>
      </w:pPr>
    </w:p>
    <w:p w:rsidR="0038773D" w:rsidRPr="00BE7D19" w:rsidRDefault="00F22559" w:rsidP="00A83882">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ab/>
        <w:t xml:space="preserve">Este item se refere à identificação e </w:t>
      </w:r>
      <w:r w:rsidR="00255815" w:rsidRPr="00BE7D19">
        <w:rPr>
          <w:rFonts w:ascii="Times New Roman" w:hAnsi="Times New Roman" w:cs="Times New Roman"/>
          <w:color w:val="auto"/>
          <w:sz w:val="24"/>
          <w:szCs w:val="24"/>
          <w:lang w:val="pt-PT" w:eastAsia="pt-PT"/>
        </w:rPr>
        <w:t xml:space="preserve">classificação </w:t>
      </w:r>
      <w:r w:rsidRPr="00BE7D19">
        <w:rPr>
          <w:rFonts w:ascii="Times New Roman" w:hAnsi="Times New Roman" w:cs="Times New Roman"/>
          <w:color w:val="auto"/>
          <w:sz w:val="24"/>
          <w:szCs w:val="24"/>
          <w:lang w:val="pt-PT" w:eastAsia="pt-PT"/>
        </w:rPr>
        <w:t xml:space="preserve">das variáveis, que </w:t>
      </w:r>
      <w:r w:rsidR="00255815" w:rsidRPr="00BE7D19">
        <w:rPr>
          <w:rFonts w:ascii="Times New Roman" w:hAnsi="Times New Roman" w:cs="Times New Roman"/>
          <w:color w:val="auto"/>
          <w:sz w:val="24"/>
          <w:szCs w:val="24"/>
          <w:lang w:val="pt-PT" w:eastAsia="pt-PT"/>
        </w:rPr>
        <w:t>venham evidenciar</w:t>
      </w:r>
      <w:r w:rsidRPr="00BE7D19">
        <w:rPr>
          <w:rFonts w:ascii="Times New Roman" w:hAnsi="Times New Roman" w:cs="Times New Roman"/>
          <w:color w:val="auto"/>
          <w:sz w:val="24"/>
          <w:szCs w:val="24"/>
          <w:lang w:val="pt-PT" w:eastAsia="pt-PT"/>
        </w:rPr>
        <w:t xml:space="preserve"> os </w:t>
      </w:r>
      <w:r w:rsidR="00255815" w:rsidRPr="00BE7D19">
        <w:rPr>
          <w:rFonts w:ascii="Times New Roman" w:hAnsi="Times New Roman" w:cs="Times New Roman"/>
          <w:color w:val="auto"/>
          <w:sz w:val="24"/>
          <w:szCs w:val="24"/>
          <w:lang w:val="pt-PT" w:eastAsia="pt-PT"/>
        </w:rPr>
        <w:t>objectivos</w:t>
      </w:r>
      <w:r w:rsidRPr="00BE7D19">
        <w:rPr>
          <w:rFonts w:ascii="Times New Roman" w:hAnsi="Times New Roman" w:cs="Times New Roman"/>
          <w:color w:val="auto"/>
          <w:sz w:val="24"/>
          <w:szCs w:val="24"/>
          <w:lang w:val="pt-PT" w:eastAsia="pt-PT"/>
        </w:rPr>
        <w:t xml:space="preserve"> </w:t>
      </w:r>
      <w:r w:rsidR="00255815" w:rsidRPr="00BE7D19">
        <w:rPr>
          <w:rFonts w:ascii="Times New Roman" w:hAnsi="Times New Roman" w:cs="Times New Roman"/>
          <w:color w:val="auto"/>
          <w:sz w:val="24"/>
          <w:szCs w:val="24"/>
          <w:lang w:val="pt-PT" w:eastAsia="pt-PT"/>
        </w:rPr>
        <w:t>específicos</w:t>
      </w:r>
      <w:r w:rsidR="001D6039"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de pesquisa.</w:t>
      </w:r>
      <w:r w:rsidR="00C11B7F" w:rsidRPr="00BE7D19">
        <w:rPr>
          <w:rFonts w:ascii="Times New Roman" w:hAnsi="Times New Roman" w:cs="Times New Roman"/>
          <w:color w:val="auto"/>
          <w:sz w:val="24"/>
          <w:szCs w:val="24"/>
          <w:lang w:val="pt-PT" w:eastAsia="pt-PT"/>
        </w:rPr>
        <w:t xml:space="preserve"> </w:t>
      </w:r>
      <w:r w:rsidR="00323764" w:rsidRPr="00BE7D19">
        <w:rPr>
          <w:rFonts w:ascii="Times New Roman" w:hAnsi="Times New Roman" w:cs="Times New Roman"/>
          <w:color w:val="auto"/>
          <w:sz w:val="24"/>
          <w:szCs w:val="24"/>
          <w:lang w:val="pt-PT" w:eastAsia="pt-PT"/>
        </w:rPr>
        <w:t>E</w:t>
      </w:r>
      <w:r w:rsidR="0038773D" w:rsidRPr="00BE7D19">
        <w:rPr>
          <w:rFonts w:ascii="Times New Roman" w:hAnsi="Times New Roman" w:cs="Times New Roman"/>
          <w:color w:val="auto"/>
          <w:sz w:val="24"/>
          <w:szCs w:val="24"/>
          <w:lang w:val="pt-PT" w:eastAsia="pt-PT"/>
        </w:rPr>
        <w:t xml:space="preserve">m termos </w:t>
      </w:r>
      <w:del w:id="404" w:author="Carla Cardoso" w:date="2012-07-23T19:54:00Z">
        <w:r w:rsidR="0038773D" w:rsidRPr="00BE7D19" w:rsidDel="006B5094">
          <w:rPr>
            <w:rFonts w:ascii="Times New Roman" w:hAnsi="Times New Roman" w:cs="Times New Roman"/>
            <w:color w:val="auto"/>
            <w:sz w:val="24"/>
            <w:szCs w:val="24"/>
            <w:lang w:val="pt-PT" w:eastAsia="pt-PT"/>
          </w:rPr>
          <w:delText>conceituais</w:delText>
        </w:r>
      </w:del>
      <w:ins w:id="405" w:author="Carla Cardoso" w:date="2012-07-23T19:54:00Z">
        <w:r w:rsidR="006B5094" w:rsidRPr="00BE7D19">
          <w:rPr>
            <w:rFonts w:ascii="Times New Roman" w:hAnsi="Times New Roman" w:cs="Times New Roman"/>
            <w:color w:val="auto"/>
            <w:sz w:val="24"/>
            <w:szCs w:val="24"/>
            <w:lang w:val="pt-PT" w:eastAsia="pt-PT"/>
          </w:rPr>
          <w:t>conce</w:t>
        </w:r>
        <w:r w:rsidR="006B5094">
          <w:rPr>
            <w:rFonts w:ascii="Times New Roman" w:hAnsi="Times New Roman" w:cs="Times New Roman"/>
            <w:color w:val="auto"/>
            <w:sz w:val="24"/>
            <w:szCs w:val="24"/>
            <w:lang w:val="pt-PT" w:eastAsia="pt-PT"/>
          </w:rPr>
          <w:t>p</w:t>
        </w:r>
        <w:r w:rsidR="006B5094" w:rsidRPr="00BE7D19">
          <w:rPr>
            <w:rFonts w:ascii="Times New Roman" w:hAnsi="Times New Roman" w:cs="Times New Roman"/>
            <w:color w:val="auto"/>
            <w:sz w:val="24"/>
            <w:szCs w:val="24"/>
            <w:lang w:val="pt-PT" w:eastAsia="pt-PT"/>
          </w:rPr>
          <w:t>tuais</w:t>
        </w:r>
      </w:ins>
      <w:r w:rsidR="0038773D" w:rsidRPr="00BE7D19">
        <w:rPr>
          <w:rFonts w:ascii="Times New Roman" w:hAnsi="Times New Roman" w:cs="Times New Roman"/>
          <w:color w:val="auto"/>
          <w:sz w:val="24"/>
          <w:szCs w:val="24"/>
          <w:lang w:val="pt-PT" w:eastAsia="pt-PT"/>
        </w:rPr>
        <w:t xml:space="preserve">, a estrutura do problema a pesquisar passa pela definição </w:t>
      </w:r>
      <w:r w:rsidR="003659A9" w:rsidRPr="00BE7D19">
        <w:rPr>
          <w:rFonts w:ascii="Times New Roman" w:hAnsi="Times New Roman" w:cs="Times New Roman"/>
          <w:color w:val="auto"/>
          <w:sz w:val="24"/>
          <w:szCs w:val="24"/>
          <w:lang w:val="pt-PT" w:eastAsia="pt-PT"/>
        </w:rPr>
        <w:t>da variável dependente e variável independente</w:t>
      </w:r>
      <w:r w:rsidR="00323764" w:rsidRPr="00BE7D19">
        <w:rPr>
          <w:rFonts w:ascii="Times New Roman" w:hAnsi="Times New Roman" w:cs="Times New Roman"/>
          <w:color w:val="auto"/>
          <w:sz w:val="24"/>
          <w:szCs w:val="24"/>
          <w:lang w:val="pt-PT" w:eastAsia="pt-PT"/>
        </w:rPr>
        <w:t>.</w:t>
      </w:r>
    </w:p>
    <w:p w:rsidR="00475077" w:rsidRPr="00BE7D19" w:rsidRDefault="003D62B7" w:rsidP="00A83882">
      <w:pPr>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w:t>
      </w:r>
      <w:r w:rsidR="0081797F" w:rsidRPr="00BE7D19">
        <w:rPr>
          <w:rFonts w:ascii="Times New Roman" w:hAnsi="Times New Roman" w:cs="Times New Roman"/>
          <w:color w:val="auto"/>
          <w:sz w:val="24"/>
          <w:szCs w:val="24"/>
          <w:lang w:val="pt-PT" w:eastAsia="pt-PT"/>
        </w:rPr>
        <w:t>R</w:t>
      </w:r>
      <w:r w:rsidR="00475077" w:rsidRPr="00BE7D19">
        <w:rPr>
          <w:rFonts w:ascii="Times New Roman" w:hAnsi="Times New Roman" w:cs="Times New Roman"/>
          <w:color w:val="auto"/>
          <w:sz w:val="24"/>
          <w:szCs w:val="24"/>
          <w:lang w:val="pt-PT" w:eastAsia="pt-PT"/>
        </w:rPr>
        <w:t xml:space="preserve">elativamente </w:t>
      </w:r>
      <w:r w:rsidR="00A01DF2" w:rsidRPr="00BE7D19">
        <w:rPr>
          <w:rFonts w:ascii="Times New Roman" w:hAnsi="Times New Roman" w:cs="Times New Roman"/>
          <w:color w:val="auto"/>
          <w:sz w:val="24"/>
          <w:szCs w:val="24"/>
          <w:lang w:val="pt-PT" w:eastAsia="pt-PT"/>
        </w:rPr>
        <w:t xml:space="preserve">às variáveis independentes, é frequente proceder-se </w:t>
      </w:r>
      <w:r w:rsidR="00F766EA" w:rsidRPr="00BE7D19">
        <w:rPr>
          <w:rFonts w:ascii="Times New Roman" w:hAnsi="Times New Roman" w:cs="Times New Roman"/>
          <w:color w:val="auto"/>
          <w:sz w:val="24"/>
          <w:szCs w:val="24"/>
          <w:lang w:val="pt-PT" w:eastAsia="pt-PT"/>
        </w:rPr>
        <w:t xml:space="preserve">à sua divisão entre variáveis </w:t>
      </w:r>
      <w:r w:rsidR="00075E04" w:rsidRPr="00BE7D19">
        <w:rPr>
          <w:rFonts w:ascii="Times New Roman" w:hAnsi="Times New Roman" w:cs="Times New Roman"/>
          <w:color w:val="auto"/>
          <w:sz w:val="24"/>
          <w:szCs w:val="24"/>
          <w:lang w:val="pt-PT" w:eastAsia="pt-PT"/>
        </w:rPr>
        <w:t>controladas</w:t>
      </w:r>
      <w:r w:rsidR="00765839" w:rsidRPr="00BE7D19">
        <w:rPr>
          <w:rFonts w:ascii="Times New Roman" w:hAnsi="Times New Roman" w:cs="Times New Roman"/>
          <w:color w:val="auto"/>
          <w:sz w:val="24"/>
          <w:szCs w:val="24"/>
          <w:lang w:val="pt-PT" w:eastAsia="pt-PT"/>
        </w:rPr>
        <w:t xml:space="preserve"> ou variáveis </w:t>
      </w:r>
      <w:r w:rsidRPr="00BE7D19">
        <w:rPr>
          <w:rFonts w:ascii="Times New Roman" w:hAnsi="Times New Roman" w:cs="Times New Roman"/>
          <w:color w:val="auto"/>
          <w:sz w:val="24"/>
          <w:szCs w:val="24"/>
          <w:lang w:val="pt-PT" w:eastAsia="pt-PT"/>
        </w:rPr>
        <w:t>endógenas,</w:t>
      </w:r>
      <w:r w:rsidR="00075E04" w:rsidRPr="00BE7D19">
        <w:rPr>
          <w:rFonts w:ascii="Times New Roman" w:hAnsi="Times New Roman" w:cs="Times New Roman"/>
          <w:color w:val="auto"/>
          <w:sz w:val="24"/>
          <w:szCs w:val="24"/>
          <w:lang w:val="pt-PT" w:eastAsia="pt-PT"/>
        </w:rPr>
        <w:t xml:space="preserve"> e as variáveis não controladas</w:t>
      </w:r>
      <w:r w:rsidR="00765839" w:rsidRPr="00BE7D19">
        <w:rPr>
          <w:rFonts w:ascii="Times New Roman" w:hAnsi="Times New Roman" w:cs="Times New Roman"/>
          <w:color w:val="auto"/>
          <w:sz w:val="24"/>
          <w:szCs w:val="24"/>
          <w:lang w:val="pt-PT" w:eastAsia="pt-PT"/>
        </w:rPr>
        <w:t xml:space="preserve"> ou variáveis exógenas</w:t>
      </w:r>
      <w:r w:rsidR="00075E04" w:rsidRPr="00BE7D19">
        <w:rPr>
          <w:rFonts w:ascii="Times New Roman" w:hAnsi="Times New Roman" w:cs="Times New Roman"/>
          <w:color w:val="auto"/>
          <w:sz w:val="24"/>
          <w:szCs w:val="24"/>
          <w:lang w:val="pt-PT" w:eastAsia="pt-PT"/>
        </w:rPr>
        <w:t>, estabelecendo a seguinte expressão</w:t>
      </w:r>
      <w:r w:rsidR="00291856" w:rsidRPr="00BE7D19">
        <w:rPr>
          <w:rFonts w:ascii="Times New Roman" w:hAnsi="Times New Roman" w:cs="Times New Roman"/>
          <w:color w:val="auto"/>
          <w:sz w:val="24"/>
          <w:szCs w:val="24"/>
          <w:lang w:val="pt-PT" w:eastAsia="pt-PT"/>
        </w:rPr>
        <w:t xml:space="preserve">: </w:t>
      </w:r>
      <w:r w:rsidR="00E05A9C" w:rsidRPr="00BE7D19">
        <w:rPr>
          <w:rFonts w:ascii="Times New Roman" w:hAnsi="Times New Roman" w:cs="Times New Roman"/>
          <w:b/>
          <w:color w:val="auto"/>
          <w:sz w:val="24"/>
          <w:szCs w:val="24"/>
          <w:lang w:val="pt-PT" w:eastAsia="pt-PT"/>
        </w:rPr>
        <w:t xml:space="preserve">z = f (x, </w:t>
      </w:r>
      <w:r w:rsidRPr="00BE7D19">
        <w:rPr>
          <w:rFonts w:ascii="Times New Roman" w:hAnsi="Times New Roman" w:cs="Times New Roman"/>
          <w:b/>
          <w:color w:val="auto"/>
          <w:sz w:val="24"/>
          <w:szCs w:val="24"/>
          <w:lang w:val="pt-PT" w:eastAsia="pt-PT"/>
        </w:rPr>
        <w:t>y)</w:t>
      </w:r>
      <w:r w:rsidRPr="00BE7D19">
        <w:rPr>
          <w:rFonts w:ascii="Times New Roman" w:hAnsi="Times New Roman" w:cs="Times New Roman"/>
          <w:color w:val="auto"/>
          <w:sz w:val="24"/>
          <w:szCs w:val="24"/>
          <w:lang w:val="pt-PT" w:eastAsia="pt-PT"/>
        </w:rPr>
        <w:t xml:space="preserve"> ”</w:t>
      </w:r>
      <w:r w:rsidR="00E05A9C" w:rsidRPr="00BE7D19">
        <w:rPr>
          <w:rFonts w:ascii="Times New Roman" w:hAnsi="Times New Roman" w:cs="Times New Roman"/>
          <w:color w:val="auto"/>
          <w:sz w:val="24"/>
          <w:szCs w:val="24"/>
          <w:lang w:val="pt-PT" w:eastAsia="pt-PT"/>
        </w:rPr>
        <w:t>.</w:t>
      </w:r>
      <w:r w:rsidR="001D7E74" w:rsidRPr="00BE7D19">
        <w:rPr>
          <w:rFonts w:ascii="Times New Roman" w:hAnsi="Times New Roman" w:cs="Times New Roman"/>
          <w:color w:val="auto"/>
          <w:sz w:val="24"/>
          <w:szCs w:val="24"/>
          <w:lang w:val="pt-PT" w:eastAsia="pt-PT"/>
        </w:rPr>
        <w:t xml:space="preserve"> (OLIVEIRA et al.;</w:t>
      </w:r>
      <w:r w:rsidR="00507EBE" w:rsidRPr="00BE7D19">
        <w:rPr>
          <w:rFonts w:ascii="Times New Roman" w:hAnsi="Times New Roman" w:cs="Times New Roman"/>
          <w:color w:val="auto"/>
          <w:sz w:val="24"/>
          <w:szCs w:val="24"/>
          <w:lang w:val="pt-PT" w:eastAsia="pt-PT"/>
        </w:rPr>
        <w:t xml:space="preserve"> 2009, p. 66)</w:t>
      </w:r>
      <w:r w:rsidR="00C61B12" w:rsidRPr="00BE7D19">
        <w:rPr>
          <w:rFonts w:ascii="Times New Roman" w:hAnsi="Times New Roman" w:cs="Times New Roman"/>
          <w:color w:val="auto"/>
          <w:sz w:val="24"/>
          <w:szCs w:val="24"/>
          <w:lang w:val="pt-PT" w:eastAsia="pt-PT"/>
        </w:rPr>
        <w:t>.</w:t>
      </w:r>
      <w:r w:rsidR="001D7E74" w:rsidRPr="00BE7D19">
        <w:rPr>
          <w:rFonts w:ascii="Times New Roman" w:hAnsi="Times New Roman" w:cs="Times New Roman"/>
          <w:color w:val="auto"/>
          <w:sz w:val="24"/>
          <w:szCs w:val="24"/>
          <w:lang w:val="pt-PT" w:eastAsia="pt-PT"/>
        </w:rPr>
        <w:t xml:space="preserve"> </w:t>
      </w:r>
    </w:p>
    <w:p w:rsidR="00A71E7A" w:rsidRPr="00BE7D19" w:rsidRDefault="006D508F" w:rsidP="00A71E7A">
      <w:pPr>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A variável z re</w:t>
      </w:r>
      <w:r w:rsidR="00430C8F" w:rsidRPr="00BE7D19">
        <w:rPr>
          <w:rFonts w:ascii="Times New Roman" w:hAnsi="Times New Roman" w:cs="Times New Roman"/>
          <w:color w:val="auto"/>
          <w:sz w:val="24"/>
          <w:szCs w:val="24"/>
          <w:lang w:val="pt-PT" w:eastAsia="pt-PT"/>
        </w:rPr>
        <w:t xml:space="preserve">presenta </w:t>
      </w:r>
      <w:r w:rsidR="00B34298" w:rsidRPr="00BE7D19">
        <w:rPr>
          <w:rFonts w:ascii="Times New Roman" w:hAnsi="Times New Roman" w:cs="Times New Roman"/>
          <w:color w:val="auto"/>
          <w:sz w:val="24"/>
          <w:szCs w:val="24"/>
          <w:lang w:val="pt-PT" w:eastAsia="pt-PT"/>
        </w:rPr>
        <w:t xml:space="preserve">a variável </w:t>
      </w:r>
      <w:r w:rsidR="000B5A40" w:rsidRPr="00BE7D19">
        <w:rPr>
          <w:rFonts w:ascii="Times New Roman" w:hAnsi="Times New Roman" w:cs="Times New Roman"/>
          <w:color w:val="auto"/>
          <w:sz w:val="24"/>
          <w:szCs w:val="24"/>
          <w:lang w:val="pt-PT" w:eastAsia="pt-PT"/>
        </w:rPr>
        <w:t>dependente,</w:t>
      </w:r>
      <w:r w:rsidR="00B34298" w:rsidRPr="00BE7D19">
        <w:rPr>
          <w:rFonts w:ascii="Times New Roman" w:hAnsi="Times New Roman" w:cs="Times New Roman"/>
          <w:color w:val="auto"/>
          <w:sz w:val="24"/>
          <w:szCs w:val="24"/>
          <w:lang w:val="pt-PT" w:eastAsia="pt-PT"/>
        </w:rPr>
        <w:t xml:space="preserve"> x representa a</w:t>
      </w:r>
      <w:r w:rsidR="002E2FD2" w:rsidRPr="00BE7D19">
        <w:rPr>
          <w:rFonts w:ascii="Times New Roman" w:hAnsi="Times New Roman" w:cs="Times New Roman"/>
          <w:color w:val="auto"/>
          <w:sz w:val="24"/>
          <w:szCs w:val="24"/>
          <w:lang w:val="pt-PT" w:eastAsia="pt-PT"/>
        </w:rPr>
        <w:t>s</w:t>
      </w:r>
      <w:r w:rsidR="00B34298" w:rsidRPr="00BE7D19">
        <w:rPr>
          <w:rFonts w:ascii="Times New Roman" w:hAnsi="Times New Roman" w:cs="Times New Roman"/>
          <w:color w:val="auto"/>
          <w:sz w:val="24"/>
          <w:szCs w:val="24"/>
          <w:lang w:val="pt-PT" w:eastAsia="pt-PT"/>
        </w:rPr>
        <w:t xml:space="preserve"> </w:t>
      </w:r>
      <w:r w:rsidR="000B5A40" w:rsidRPr="00BE7D19">
        <w:rPr>
          <w:rFonts w:ascii="Times New Roman" w:hAnsi="Times New Roman" w:cs="Times New Roman"/>
          <w:color w:val="auto"/>
          <w:sz w:val="24"/>
          <w:szCs w:val="24"/>
          <w:lang w:val="pt-PT" w:eastAsia="pt-PT"/>
        </w:rPr>
        <w:t xml:space="preserve">variáveis independentes </w:t>
      </w:r>
      <w:r w:rsidR="00E9750E" w:rsidRPr="00BE7D19">
        <w:rPr>
          <w:rFonts w:ascii="Times New Roman" w:hAnsi="Times New Roman" w:cs="Times New Roman"/>
          <w:color w:val="auto"/>
          <w:sz w:val="24"/>
          <w:szCs w:val="24"/>
          <w:lang w:val="pt-PT" w:eastAsia="pt-PT"/>
        </w:rPr>
        <w:t>controláveis</w:t>
      </w:r>
      <w:r w:rsidR="002E2FD2" w:rsidRPr="00BE7D19">
        <w:rPr>
          <w:rFonts w:ascii="Times New Roman" w:hAnsi="Times New Roman" w:cs="Times New Roman"/>
          <w:color w:val="auto"/>
          <w:sz w:val="24"/>
          <w:szCs w:val="24"/>
          <w:lang w:val="pt-PT" w:eastAsia="pt-PT"/>
        </w:rPr>
        <w:t>, e y representa as</w:t>
      </w:r>
      <w:r w:rsidR="00676303" w:rsidRPr="00BE7D19">
        <w:rPr>
          <w:rFonts w:ascii="Times New Roman" w:hAnsi="Times New Roman" w:cs="Times New Roman"/>
          <w:color w:val="auto"/>
          <w:sz w:val="24"/>
          <w:szCs w:val="24"/>
          <w:lang w:val="pt-PT" w:eastAsia="pt-PT"/>
        </w:rPr>
        <w:t xml:space="preserve"> variáveis independentes não controláveis e f representa a</w:t>
      </w:r>
      <w:r w:rsidR="00C370AA" w:rsidRPr="00BE7D19">
        <w:rPr>
          <w:rFonts w:ascii="Times New Roman" w:hAnsi="Times New Roman" w:cs="Times New Roman"/>
          <w:color w:val="auto"/>
          <w:sz w:val="24"/>
          <w:szCs w:val="24"/>
          <w:lang w:val="pt-PT" w:eastAsia="pt-PT"/>
        </w:rPr>
        <w:t xml:space="preserve"> relação funcional.</w:t>
      </w:r>
      <w:r w:rsidR="004C5690" w:rsidRPr="00BE7D19">
        <w:rPr>
          <w:rFonts w:ascii="Times New Roman" w:hAnsi="Times New Roman" w:cs="Times New Roman"/>
          <w:color w:val="auto"/>
          <w:sz w:val="24"/>
          <w:szCs w:val="24"/>
          <w:lang w:val="pt-PT" w:eastAsia="pt-PT"/>
        </w:rPr>
        <w:t xml:space="preserve"> </w:t>
      </w:r>
      <w:r w:rsidR="00C370AA" w:rsidRPr="00BE7D19">
        <w:rPr>
          <w:rFonts w:ascii="Times New Roman" w:hAnsi="Times New Roman" w:cs="Times New Roman"/>
          <w:color w:val="auto"/>
          <w:sz w:val="24"/>
          <w:szCs w:val="24"/>
          <w:lang w:val="pt-PT" w:eastAsia="pt-PT"/>
        </w:rPr>
        <w:t xml:space="preserve">Contudo </w:t>
      </w:r>
      <w:r w:rsidR="00814848" w:rsidRPr="00BE7D19">
        <w:rPr>
          <w:rFonts w:ascii="Times New Roman" w:hAnsi="Times New Roman" w:cs="Times New Roman"/>
          <w:color w:val="auto"/>
          <w:sz w:val="24"/>
          <w:szCs w:val="24"/>
          <w:lang w:val="pt-PT" w:eastAsia="pt-PT"/>
        </w:rPr>
        <w:t xml:space="preserve">para </w:t>
      </w:r>
      <w:r w:rsidR="009B5E33" w:rsidRPr="00BE7D19">
        <w:rPr>
          <w:rFonts w:ascii="Times New Roman" w:hAnsi="Times New Roman" w:cs="Times New Roman"/>
          <w:color w:val="auto"/>
          <w:sz w:val="24"/>
          <w:szCs w:val="24"/>
          <w:lang w:val="pt-PT" w:eastAsia="pt-PT"/>
        </w:rPr>
        <w:t>a realização do</w:t>
      </w:r>
      <w:r w:rsidR="00894E3D" w:rsidRPr="00BE7D19">
        <w:rPr>
          <w:rFonts w:ascii="Times New Roman" w:hAnsi="Times New Roman" w:cs="Times New Roman"/>
          <w:color w:val="auto"/>
          <w:sz w:val="24"/>
          <w:szCs w:val="24"/>
          <w:lang w:val="pt-PT" w:eastAsia="pt-PT"/>
        </w:rPr>
        <w:t xml:space="preserve"> </w:t>
      </w:r>
      <w:r w:rsidR="00464E6F" w:rsidRPr="00BE7D19">
        <w:rPr>
          <w:rFonts w:ascii="Times New Roman" w:hAnsi="Times New Roman" w:cs="Times New Roman"/>
          <w:color w:val="auto"/>
          <w:sz w:val="24"/>
          <w:szCs w:val="24"/>
          <w:lang w:val="pt-PT" w:eastAsia="pt-PT"/>
        </w:rPr>
        <w:t xml:space="preserve">primeiro </w:t>
      </w:r>
      <w:r w:rsidR="00894E3D" w:rsidRPr="00BE7D19">
        <w:rPr>
          <w:rFonts w:ascii="Times New Roman" w:hAnsi="Times New Roman" w:cs="Times New Roman"/>
          <w:color w:val="auto"/>
          <w:sz w:val="24"/>
          <w:szCs w:val="24"/>
          <w:lang w:val="pt-PT" w:eastAsia="pt-PT"/>
        </w:rPr>
        <w:t xml:space="preserve">objectivo, </w:t>
      </w:r>
      <w:r w:rsidR="00AD563B" w:rsidRPr="00BE7D19">
        <w:rPr>
          <w:rFonts w:ascii="Times New Roman" w:hAnsi="Times New Roman" w:cs="Times New Roman"/>
          <w:color w:val="auto"/>
          <w:sz w:val="24"/>
          <w:szCs w:val="24"/>
          <w:lang w:val="pt-PT" w:eastAsia="pt-PT"/>
        </w:rPr>
        <w:t xml:space="preserve">z representa </w:t>
      </w:r>
      <w:r w:rsidR="00894E3D" w:rsidRPr="00BE7D19">
        <w:rPr>
          <w:rFonts w:ascii="Times New Roman" w:hAnsi="Times New Roman" w:cs="Times New Roman"/>
          <w:color w:val="auto"/>
          <w:sz w:val="24"/>
          <w:szCs w:val="24"/>
          <w:lang w:val="pt-PT" w:eastAsia="pt-PT"/>
        </w:rPr>
        <w:t>o custo da</w:t>
      </w:r>
      <w:r w:rsidR="00EE2257" w:rsidRPr="00BE7D19">
        <w:rPr>
          <w:rFonts w:ascii="Times New Roman" w:hAnsi="Times New Roman" w:cs="Times New Roman"/>
          <w:color w:val="auto"/>
          <w:sz w:val="24"/>
          <w:szCs w:val="24"/>
          <w:lang w:val="pt-PT" w:eastAsia="pt-PT"/>
        </w:rPr>
        <w:t xml:space="preserve"> empresa</w:t>
      </w:r>
      <w:r w:rsidR="00BA3CB7" w:rsidRPr="00BE7D19">
        <w:rPr>
          <w:rFonts w:ascii="Times New Roman" w:hAnsi="Times New Roman" w:cs="Times New Roman"/>
          <w:color w:val="auto"/>
          <w:sz w:val="24"/>
          <w:szCs w:val="24"/>
          <w:lang w:val="pt-PT" w:eastAsia="pt-PT"/>
        </w:rPr>
        <w:t xml:space="preserve">, x </w:t>
      </w:r>
      <w:r w:rsidR="00CE404C" w:rsidRPr="00BE7D19">
        <w:rPr>
          <w:rFonts w:ascii="Times New Roman" w:hAnsi="Times New Roman" w:cs="Times New Roman"/>
          <w:color w:val="auto"/>
          <w:sz w:val="24"/>
          <w:szCs w:val="24"/>
          <w:lang w:val="pt-PT" w:eastAsia="pt-PT"/>
        </w:rPr>
        <w:t>representa</w:t>
      </w:r>
      <w:r w:rsidR="00686546" w:rsidRPr="00BE7D19">
        <w:rPr>
          <w:rFonts w:ascii="Times New Roman" w:hAnsi="Times New Roman" w:cs="Times New Roman"/>
          <w:color w:val="auto"/>
          <w:sz w:val="24"/>
          <w:szCs w:val="24"/>
          <w:lang w:val="pt-PT" w:eastAsia="pt-PT"/>
        </w:rPr>
        <w:t xml:space="preserve"> os custos fixos </w:t>
      </w:r>
      <w:r w:rsidR="003B6A61" w:rsidRPr="00BE7D19">
        <w:rPr>
          <w:rFonts w:ascii="Times New Roman" w:hAnsi="Times New Roman" w:cs="Times New Roman"/>
          <w:color w:val="auto"/>
          <w:sz w:val="24"/>
          <w:szCs w:val="24"/>
          <w:lang w:val="pt-PT" w:eastAsia="pt-PT"/>
        </w:rPr>
        <w:t>e y os custos variáveis</w:t>
      </w:r>
      <w:r w:rsidR="009B4102" w:rsidRPr="00BE7D19">
        <w:rPr>
          <w:rFonts w:ascii="Times New Roman" w:hAnsi="Times New Roman" w:cs="Times New Roman"/>
          <w:color w:val="auto"/>
          <w:sz w:val="24"/>
          <w:szCs w:val="24"/>
          <w:lang w:val="pt-PT" w:eastAsia="pt-PT"/>
        </w:rPr>
        <w:t xml:space="preserve">. </w:t>
      </w:r>
      <w:r w:rsidR="00A71E7A" w:rsidRPr="00BE7D19">
        <w:rPr>
          <w:rFonts w:ascii="Times New Roman" w:hAnsi="Times New Roman" w:cs="Times New Roman"/>
          <w:color w:val="auto"/>
          <w:sz w:val="24"/>
          <w:szCs w:val="24"/>
          <w:lang w:val="pt-PT" w:eastAsia="pt-PT"/>
        </w:rPr>
        <w:t xml:space="preserve">   </w:t>
      </w:r>
    </w:p>
    <w:p w:rsidR="0099153A" w:rsidRPr="00BE7D19" w:rsidRDefault="00A71E7A" w:rsidP="0099153A">
      <w:pPr>
        <w:spacing w:line="360" w:lineRule="auto"/>
        <w:ind w:firstLine="720"/>
        <w:jc w:val="both"/>
        <w:rPr>
          <w:rFonts w:ascii="Times New Roman" w:hAnsi="Times New Roman" w:cs="Times New Roman"/>
          <w:bCs/>
          <w:sz w:val="24"/>
          <w:szCs w:val="24"/>
          <w:lang w:val="pt-PT"/>
        </w:rPr>
      </w:pPr>
      <w:r w:rsidRPr="00BE7D19">
        <w:rPr>
          <w:rFonts w:ascii="Times New Roman" w:hAnsi="Times New Roman" w:cs="Times New Roman"/>
          <w:color w:val="auto"/>
          <w:sz w:val="24"/>
          <w:szCs w:val="24"/>
          <w:lang w:val="pt-PT" w:eastAsia="pt-PT"/>
        </w:rPr>
        <w:t xml:space="preserve">Para a realização do segundo objectivo referente a correlação </w:t>
      </w:r>
      <w:r w:rsidRPr="00BE7D19">
        <w:rPr>
          <w:rFonts w:ascii="Times New Roman" w:hAnsi="Times New Roman" w:cs="Times New Roman"/>
          <w:bCs/>
          <w:sz w:val="24"/>
          <w:szCs w:val="24"/>
          <w:lang w:val="pt-PT"/>
        </w:rPr>
        <w:t xml:space="preserve">existente entre a variação </w:t>
      </w:r>
      <w:r w:rsidR="00FA6952" w:rsidRPr="00BE7D19">
        <w:rPr>
          <w:rFonts w:ascii="Times New Roman" w:hAnsi="Times New Roman" w:cs="Times New Roman"/>
          <w:bCs/>
          <w:sz w:val="24"/>
          <w:szCs w:val="24"/>
          <w:lang w:val="pt-PT"/>
        </w:rPr>
        <w:t>dos preços de combustível</w:t>
      </w:r>
      <w:r w:rsidRPr="00BE7D19">
        <w:rPr>
          <w:rFonts w:ascii="Times New Roman" w:hAnsi="Times New Roman" w:cs="Times New Roman"/>
          <w:bCs/>
          <w:sz w:val="24"/>
          <w:szCs w:val="24"/>
          <w:lang w:val="pt-PT"/>
        </w:rPr>
        <w:t>, z representa o custo unitário e y representa o preço de combustível. Obtendo a seguinte expressão: z = f (y).</w:t>
      </w:r>
    </w:p>
    <w:p w:rsidR="00A71E7A" w:rsidRPr="00BE7D19" w:rsidRDefault="00A71E7A" w:rsidP="00A71E7A">
      <w:pPr>
        <w:spacing w:line="360" w:lineRule="auto"/>
        <w:ind w:firstLine="720"/>
        <w:jc w:val="both"/>
        <w:rPr>
          <w:rFonts w:ascii="Times New Roman" w:hAnsi="Times New Roman" w:cs="Times New Roman"/>
          <w:bCs/>
          <w:sz w:val="24"/>
          <w:szCs w:val="24"/>
          <w:lang w:val="pt-PT"/>
        </w:rPr>
      </w:pPr>
      <w:r w:rsidRPr="00BE7D19">
        <w:rPr>
          <w:rFonts w:ascii="Times New Roman" w:hAnsi="Times New Roman" w:cs="Times New Roman"/>
          <w:color w:val="auto"/>
          <w:sz w:val="24"/>
          <w:szCs w:val="24"/>
          <w:lang w:val="pt-PT" w:eastAsia="pt-PT"/>
        </w:rPr>
        <w:lastRenderedPageBreak/>
        <w:t xml:space="preserve">Para a realização do terceiro objectivo referente a correlação </w:t>
      </w:r>
      <w:r w:rsidRPr="00BE7D19">
        <w:rPr>
          <w:rFonts w:ascii="Times New Roman" w:hAnsi="Times New Roman" w:cs="Times New Roman"/>
          <w:bCs/>
          <w:sz w:val="24"/>
          <w:szCs w:val="24"/>
          <w:lang w:val="pt-PT"/>
        </w:rPr>
        <w:t>existente entre a</w:t>
      </w:r>
      <w:r w:rsidR="0099153A" w:rsidRPr="00BE7D19">
        <w:rPr>
          <w:rFonts w:ascii="Times New Roman" w:hAnsi="Times New Roman" w:cs="Times New Roman"/>
          <w:bCs/>
          <w:sz w:val="24"/>
          <w:szCs w:val="24"/>
          <w:lang w:val="pt-PT"/>
        </w:rPr>
        <w:t xml:space="preserve"> demanda dos passageiros e a variação do preço dos bilhetes avulsos, z representa o a demanda dos passageiros e y o preço dos bilhetes avulsos. </w:t>
      </w:r>
      <w:r w:rsidRPr="00BE7D19">
        <w:rPr>
          <w:rFonts w:ascii="Times New Roman" w:hAnsi="Times New Roman" w:cs="Times New Roman"/>
          <w:bCs/>
          <w:sz w:val="24"/>
          <w:szCs w:val="24"/>
          <w:lang w:val="pt-PT"/>
        </w:rPr>
        <w:t xml:space="preserve">Obtendo a seguinte expressão: z = </w:t>
      </w:r>
      <w:r w:rsidR="0099153A" w:rsidRPr="00BE7D19">
        <w:rPr>
          <w:rFonts w:ascii="Times New Roman" w:hAnsi="Times New Roman" w:cs="Times New Roman"/>
          <w:bCs/>
          <w:sz w:val="24"/>
          <w:szCs w:val="24"/>
          <w:lang w:val="pt-PT"/>
        </w:rPr>
        <w:t>f (y</w:t>
      </w:r>
      <w:r w:rsidRPr="00BE7D19">
        <w:rPr>
          <w:rFonts w:ascii="Times New Roman" w:hAnsi="Times New Roman" w:cs="Times New Roman"/>
          <w:bCs/>
          <w:sz w:val="24"/>
          <w:szCs w:val="24"/>
          <w:lang w:val="pt-PT"/>
        </w:rPr>
        <w:t>).</w:t>
      </w:r>
    </w:p>
    <w:p w:rsidR="00A71E7A" w:rsidRPr="00BE7D19" w:rsidDel="006B5094" w:rsidRDefault="00A71E7A" w:rsidP="00A83882">
      <w:pPr>
        <w:spacing w:line="360" w:lineRule="auto"/>
        <w:ind w:firstLine="720"/>
        <w:jc w:val="both"/>
        <w:rPr>
          <w:del w:id="406" w:author="Carla Cardoso" w:date="2012-07-23T19:55:00Z"/>
          <w:rFonts w:ascii="Times New Roman" w:hAnsi="Times New Roman" w:cs="Times New Roman"/>
          <w:color w:val="auto"/>
          <w:sz w:val="24"/>
          <w:szCs w:val="24"/>
          <w:lang w:val="pt-PT" w:eastAsia="pt-PT"/>
        </w:rPr>
      </w:pPr>
    </w:p>
    <w:p w:rsidR="00800487" w:rsidRPr="00BE7D19" w:rsidRDefault="005D33BC" w:rsidP="00B319E7">
      <w:pPr>
        <w:pStyle w:val="Cabealho2"/>
        <w:numPr>
          <w:ilvl w:val="1"/>
          <w:numId w:val="9"/>
        </w:numPr>
        <w:spacing w:line="360" w:lineRule="auto"/>
        <w:jc w:val="center"/>
        <w:rPr>
          <w:rFonts w:ascii="Times New Roman" w:hAnsi="Times New Roman" w:cs="Times New Roman"/>
          <w:color w:val="000000" w:themeColor="text1"/>
          <w:sz w:val="24"/>
          <w:szCs w:val="24"/>
          <w:lang w:val="pt-PT" w:eastAsia="pt-PT"/>
        </w:rPr>
      </w:pPr>
      <w:bookmarkStart w:id="407" w:name="_Toc327403904"/>
      <w:r w:rsidRPr="00BE7D19">
        <w:rPr>
          <w:rFonts w:ascii="Times New Roman" w:hAnsi="Times New Roman" w:cs="Times New Roman"/>
          <w:color w:val="000000" w:themeColor="text1"/>
          <w:sz w:val="24"/>
          <w:szCs w:val="24"/>
          <w:lang w:val="pt-PT" w:eastAsia="pt-PT"/>
        </w:rPr>
        <w:t>Hipótese</w:t>
      </w:r>
      <w:bookmarkEnd w:id="407"/>
    </w:p>
    <w:p w:rsidR="008B4BEB" w:rsidRPr="00BE7D19" w:rsidDel="006B5094" w:rsidRDefault="008B4BEB" w:rsidP="00A83882">
      <w:pPr>
        <w:shd w:val="clear" w:color="auto" w:fill="FFFFFF"/>
        <w:spacing w:line="360" w:lineRule="auto"/>
        <w:ind w:firstLine="720"/>
        <w:jc w:val="both"/>
        <w:rPr>
          <w:del w:id="408" w:author="Carla Cardoso" w:date="2012-07-23T19:54:00Z"/>
          <w:rFonts w:ascii="Times New Roman" w:hAnsi="Times New Roman" w:cs="Times New Roman"/>
          <w:color w:val="auto"/>
          <w:sz w:val="24"/>
          <w:szCs w:val="24"/>
          <w:lang w:val="pt-PT" w:eastAsia="pt-PT"/>
        </w:rPr>
      </w:pPr>
    </w:p>
    <w:p w:rsidR="00CC61C8" w:rsidRPr="00BE7D19" w:rsidRDefault="00531475" w:rsidP="00A83882">
      <w:pPr>
        <w:shd w:val="clear" w:color="auto" w:fill="FFFFFF"/>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Demski (2007), citado por Oliveira</w:t>
      </w:r>
      <w:r w:rsidR="008E13C1" w:rsidRPr="00BE7D19">
        <w:rPr>
          <w:rFonts w:ascii="Times New Roman" w:hAnsi="Times New Roman" w:cs="Times New Roman"/>
          <w:color w:val="auto"/>
          <w:sz w:val="24"/>
          <w:szCs w:val="24"/>
          <w:lang w:val="pt-PT" w:eastAsia="pt-PT"/>
        </w:rPr>
        <w:t xml:space="preserve"> et al.</w:t>
      </w:r>
      <w:del w:id="409" w:author="Carla Cardoso" w:date="2012-07-23T19:55:00Z">
        <w:r w:rsidR="008E13C1" w:rsidRPr="00BE7D19" w:rsidDel="006B5094">
          <w:rPr>
            <w:rFonts w:ascii="Times New Roman" w:hAnsi="Times New Roman" w:cs="Times New Roman"/>
            <w:color w:val="auto"/>
            <w:sz w:val="24"/>
            <w:szCs w:val="24"/>
            <w:lang w:val="pt-PT" w:eastAsia="pt-PT"/>
          </w:rPr>
          <w:delText>;</w:delText>
        </w:r>
      </w:del>
      <w:r w:rsidR="008E13C1"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(2009, p.</w:t>
      </w:r>
      <w:ins w:id="410" w:author="Carla Cardoso" w:date="2012-07-23T19:55:00Z">
        <w:r w:rsidR="006B5094">
          <w:rPr>
            <w:rFonts w:ascii="Times New Roman" w:hAnsi="Times New Roman" w:cs="Times New Roman"/>
            <w:color w:val="auto"/>
            <w:sz w:val="24"/>
            <w:szCs w:val="24"/>
            <w:lang w:val="pt-PT" w:eastAsia="pt-PT"/>
          </w:rPr>
          <w:t xml:space="preserve"> </w:t>
        </w:r>
      </w:ins>
      <w:r w:rsidRPr="00BE7D19">
        <w:rPr>
          <w:rFonts w:ascii="Times New Roman" w:hAnsi="Times New Roman" w:cs="Times New Roman"/>
          <w:color w:val="auto"/>
          <w:sz w:val="24"/>
          <w:szCs w:val="24"/>
          <w:lang w:val="pt-PT" w:eastAsia="pt-PT"/>
        </w:rPr>
        <w:t xml:space="preserve">69) sustenta que uma </w:t>
      </w:r>
      <w:r w:rsidR="00CC61C8" w:rsidRPr="00BE7D19">
        <w:rPr>
          <w:rFonts w:ascii="Times New Roman" w:hAnsi="Times New Roman" w:cs="Times New Roman"/>
          <w:color w:val="auto"/>
          <w:sz w:val="24"/>
          <w:szCs w:val="24"/>
          <w:lang w:val="pt-PT" w:eastAsia="pt-PT"/>
        </w:rPr>
        <w:t>boa questão de investigação é aquela que é potencialmente interessante e importante, que pode ser explorada em profundidade e cuja resposta é algo que o investigador procura incessantemente alcançar.</w:t>
      </w:r>
    </w:p>
    <w:p w:rsidR="006C5C2B" w:rsidRPr="00BE7D19" w:rsidRDefault="00317367" w:rsidP="006C5C2B">
      <w:pPr>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Contudo o</w:t>
      </w:r>
      <w:r w:rsidR="005D33BC" w:rsidRPr="00BE7D19">
        <w:rPr>
          <w:rFonts w:ascii="Times New Roman" w:hAnsi="Times New Roman" w:cs="Times New Roman"/>
          <w:color w:val="auto"/>
          <w:sz w:val="24"/>
          <w:szCs w:val="24"/>
          <w:lang w:val="pt-PT" w:eastAsia="pt-PT"/>
        </w:rPr>
        <w:t xml:space="preserve"> custo unitário de transporte colectivo urbano rodoviário urbano para uma empresa de transporte é variável</w:t>
      </w:r>
      <w:r w:rsidR="007E5303" w:rsidRPr="00BE7D19">
        <w:rPr>
          <w:rFonts w:ascii="Times New Roman" w:hAnsi="Times New Roman" w:cs="Times New Roman"/>
          <w:color w:val="auto"/>
          <w:sz w:val="24"/>
          <w:szCs w:val="24"/>
          <w:lang w:val="pt-PT" w:eastAsia="pt-PT"/>
        </w:rPr>
        <w:t>,</w:t>
      </w:r>
      <w:r w:rsidR="005D33BC" w:rsidRPr="00BE7D19">
        <w:rPr>
          <w:rFonts w:ascii="Times New Roman" w:hAnsi="Times New Roman" w:cs="Times New Roman"/>
          <w:color w:val="auto"/>
          <w:sz w:val="24"/>
          <w:szCs w:val="24"/>
          <w:lang w:val="pt-PT" w:eastAsia="pt-PT"/>
        </w:rPr>
        <w:t xml:space="preserve"> o que depende de variáv</w:t>
      </w:r>
      <w:r w:rsidR="007E5303" w:rsidRPr="00BE7D19">
        <w:rPr>
          <w:rFonts w:ascii="Times New Roman" w:hAnsi="Times New Roman" w:cs="Times New Roman"/>
          <w:color w:val="auto"/>
          <w:sz w:val="24"/>
          <w:szCs w:val="24"/>
          <w:lang w:val="pt-PT" w:eastAsia="pt-PT"/>
        </w:rPr>
        <w:t>eis interno que po</w:t>
      </w:r>
      <w:r w:rsidR="00C33541" w:rsidRPr="00BE7D19">
        <w:rPr>
          <w:rFonts w:ascii="Times New Roman" w:hAnsi="Times New Roman" w:cs="Times New Roman"/>
          <w:color w:val="auto"/>
          <w:sz w:val="24"/>
          <w:szCs w:val="24"/>
          <w:lang w:val="pt-PT" w:eastAsia="pt-PT"/>
        </w:rPr>
        <w:t xml:space="preserve">de ser controladas pela empresa e </w:t>
      </w:r>
      <w:r w:rsidR="007E5303" w:rsidRPr="00BE7D19">
        <w:rPr>
          <w:rFonts w:ascii="Times New Roman" w:hAnsi="Times New Roman" w:cs="Times New Roman"/>
          <w:color w:val="auto"/>
          <w:sz w:val="24"/>
          <w:szCs w:val="24"/>
          <w:lang w:val="pt-PT" w:eastAsia="pt-PT"/>
        </w:rPr>
        <w:t>variáveis externo</w:t>
      </w:r>
      <w:r w:rsidR="00F16207" w:rsidRPr="00BE7D19">
        <w:rPr>
          <w:rFonts w:ascii="Times New Roman" w:hAnsi="Times New Roman" w:cs="Times New Roman"/>
          <w:color w:val="auto"/>
          <w:sz w:val="24"/>
          <w:szCs w:val="24"/>
          <w:lang w:val="pt-PT" w:eastAsia="pt-PT"/>
        </w:rPr>
        <w:t>, que</w:t>
      </w:r>
      <w:r w:rsidR="007E5303" w:rsidRPr="00BE7D19">
        <w:rPr>
          <w:rFonts w:ascii="Times New Roman" w:hAnsi="Times New Roman" w:cs="Times New Roman"/>
          <w:color w:val="auto"/>
          <w:sz w:val="24"/>
          <w:szCs w:val="24"/>
          <w:lang w:val="pt-PT" w:eastAsia="pt-PT"/>
        </w:rPr>
        <w:t xml:space="preserve"> a empresa </w:t>
      </w:r>
      <w:r w:rsidR="00F16207" w:rsidRPr="00BE7D19">
        <w:rPr>
          <w:rFonts w:ascii="Times New Roman" w:hAnsi="Times New Roman" w:cs="Times New Roman"/>
          <w:color w:val="auto"/>
          <w:sz w:val="24"/>
          <w:szCs w:val="24"/>
          <w:lang w:val="pt-PT" w:eastAsia="pt-PT"/>
        </w:rPr>
        <w:t>não pode</w:t>
      </w:r>
      <w:r w:rsidR="007E5303" w:rsidRPr="00BE7D19">
        <w:rPr>
          <w:rFonts w:ascii="Times New Roman" w:hAnsi="Times New Roman" w:cs="Times New Roman"/>
          <w:color w:val="auto"/>
          <w:sz w:val="24"/>
          <w:szCs w:val="24"/>
          <w:lang w:val="pt-PT" w:eastAsia="pt-PT"/>
        </w:rPr>
        <w:t xml:space="preserve"> </w:t>
      </w:r>
      <w:r w:rsidR="00A01A7C" w:rsidRPr="00BE7D19">
        <w:rPr>
          <w:rFonts w:ascii="Times New Roman" w:hAnsi="Times New Roman" w:cs="Times New Roman"/>
          <w:color w:val="auto"/>
          <w:sz w:val="24"/>
          <w:szCs w:val="24"/>
          <w:lang w:val="pt-PT" w:eastAsia="pt-PT"/>
        </w:rPr>
        <w:t>controlar.</w:t>
      </w:r>
      <w:r w:rsidR="006C5C2B" w:rsidRPr="00BE7D19">
        <w:rPr>
          <w:rFonts w:ascii="Times New Roman" w:hAnsi="Times New Roman" w:cs="Times New Roman"/>
          <w:color w:val="auto"/>
          <w:sz w:val="24"/>
          <w:szCs w:val="24"/>
          <w:lang w:val="pt-PT" w:eastAsia="pt-PT"/>
        </w:rPr>
        <w:t xml:space="preserve"> </w:t>
      </w:r>
    </w:p>
    <w:p w:rsidR="00E85156" w:rsidRPr="00BE7D19" w:rsidRDefault="00E85156" w:rsidP="00E85156">
      <w:pPr>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 xml:space="preserve">Referente ao </w:t>
      </w:r>
      <w:r w:rsidR="006C5C2B" w:rsidRPr="00BE7D19">
        <w:rPr>
          <w:rFonts w:ascii="Times New Roman" w:hAnsi="Times New Roman" w:cs="Times New Roman"/>
          <w:color w:val="auto"/>
          <w:sz w:val="24"/>
          <w:szCs w:val="24"/>
          <w:lang w:val="pt-PT" w:eastAsia="pt-PT"/>
        </w:rPr>
        <w:t>segundo objectivo</w:t>
      </w:r>
      <w:r w:rsidRPr="00BE7D19">
        <w:rPr>
          <w:rFonts w:ascii="Times New Roman" w:hAnsi="Times New Roman" w:cs="Times New Roman"/>
          <w:color w:val="auto"/>
          <w:sz w:val="24"/>
          <w:szCs w:val="24"/>
          <w:lang w:val="pt-PT" w:eastAsia="pt-PT"/>
        </w:rPr>
        <w:t>,</w:t>
      </w:r>
      <w:r w:rsidR="006C5C2B" w:rsidRPr="00BE7D19">
        <w:rPr>
          <w:rFonts w:ascii="Times New Roman" w:hAnsi="Times New Roman" w:cs="Times New Roman"/>
          <w:color w:val="auto"/>
          <w:sz w:val="24"/>
          <w:szCs w:val="24"/>
          <w:lang w:val="pt-PT" w:eastAsia="pt-PT"/>
        </w:rPr>
        <w:t xml:space="preserve"> quando aumenta o preço dos combustíveis </w:t>
      </w:r>
      <w:r w:rsidRPr="00BE7D19">
        <w:rPr>
          <w:rFonts w:ascii="Times New Roman" w:hAnsi="Times New Roman" w:cs="Times New Roman"/>
          <w:color w:val="auto"/>
          <w:sz w:val="24"/>
          <w:szCs w:val="24"/>
          <w:lang w:val="pt-PT" w:eastAsia="pt-PT"/>
        </w:rPr>
        <w:t xml:space="preserve">aumenta </w:t>
      </w:r>
      <w:r w:rsidR="006C5C2B" w:rsidRPr="00BE7D19">
        <w:rPr>
          <w:rFonts w:ascii="Times New Roman" w:hAnsi="Times New Roman" w:cs="Times New Roman"/>
          <w:bCs/>
          <w:sz w:val="24"/>
          <w:szCs w:val="24"/>
          <w:lang w:val="pt-PT"/>
        </w:rPr>
        <w:t>o custo unitário dos TCUP.</w:t>
      </w:r>
      <w:r w:rsidR="006C5C2B" w:rsidRPr="00BE7D19">
        <w:rPr>
          <w:rFonts w:ascii="Times New Roman" w:hAnsi="Times New Roman" w:cs="Times New Roman"/>
          <w:color w:val="auto"/>
          <w:sz w:val="24"/>
          <w:szCs w:val="24"/>
          <w:lang w:val="pt-PT" w:eastAsia="pt-PT"/>
        </w:rPr>
        <w:t xml:space="preserve"> </w:t>
      </w:r>
    </w:p>
    <w:p w:rsidR="006C5C2B" w:rsidRPr="00BE7D19" w:rsidRDefault="006C5C2B" w:rsidP="00E85156">
      <w:pPr>
        <w:spacing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Quanto ao terceiro objectivo</w:t>
      </w:r>
      <w:r w:rsidR="00E85156" w:rsidRPr="00BE7D19">
        <w:rPr>
          <w:rFonts w:ascii="Times New Roman" w:hAnsi="Times New Roman" w:cs="Times New Roman"/>
          <w:color w:val="auto"/>
          <w:sz w:val="24"/>
          <w:szCs w:val="24"/>
          <w:lang w:val="pt-PT" w:eastAsia="pt-PT"/>
        </w:rPr>
        <w:t>,</w:t>
      </w:r>
      <w:r w:rsidRPr="00BE7D19">
        <w:rPr>
          <w:rFonts w:ascii="Times New Roman" w:hAnsi="Times New Roman" w:cs="Times New Roman"/>
          <w:color w:val="auto"/>
          <w:sz w:val="24"/>
          <w:szCs w:val="24"/>
          <w:lang w:val="pt-PT" w:eastAsia="pt-PT"/>
        </w:rPr>
        <w:t xml:space="preserve"> com a variação do preço dos bilhetes avulsos diminui a demanda dos passageiros</w:t>
      </w:r>
      <w:r w:rsidRPr="00BE7D19">
        <w:rPr>
          <w:rFonts w:ascii="Times New Roman" w:hAnsi="Times New Roman" w:cs="Times New Roman"/>
          <w:bCs/>
          <w:sz w:val="24"/>
          <w:szCs w:val="24"/>
          <w:lang w:val="pt-PT"/>
        </w:rPr>
        <w:t>.</w:t>
      </w:r>
    </w:p>
    <w:p w:rsidR="006C5C2B" w:rsidRPr="00BE7D19" w:rsidDel="006B5094" w:rsidRDefault="006C5C2B" w:rsidP="00A83882">
      <w:pPr>
        <w:spacing w:line="360" w:lineRule="auto"/>
        <w:ind w:firstLine="720"/>
        <w:jc w:val="both"/>
        <w:rPr>
          <w:del w:id="411" w:author="Carla Cardoso" w:date="2012-07-23T19:55:00Z"/>
          <w:rFonts w:asciiTheme="majorHAnsi" w:eastAsiaTheme="majorEastAsia" w:hAnsiTheme="majorHAnsi" w:cstheme="majorBidi"/>
          <w:b/>
          <w:bCs/>
          <w:color w:val="4F81BD" w:themeColor="accent1"/>
          <w:sz w:val="24"/>
          <w:szCs w:val="24"/>
          <w:lang w:val="pt-PT" w:eastAsia="pt-PT"/>
        </w:rPr>
      </w:pPr>
    </w:p>
    <w:p w:rsidR="00DA5EB1" w:rsidRPr="00BE7D19" w:rsidDel="006B5094" w:rsidRDefault="00DA5EB1" w:rsidP="00241D72">
      <w:pPr>
        <w:pStyle w:val="Cabealho2"/>
        <w:jc w:val="center"/>
        <w:rPr>
          <w:del w:id="412" w:author="Carla Cardoso" w:date="2012-07-23T19:55:00Z"/>
          <w:lang w:val="pt-PT" w:eastAsia="pt-PT"/>
        </w:rPr>
      </w:pPr>
    </w:p>
    <w:p w:rsidR="00F417D2" w:rsidRPr="00BE7D19" w:rsidDel="006B5094" w:rsidRDefault="00F417D2" w:rsidP="00F417D2">
      <w:pPr>
        <w:rPr>
          <w:del w:id="413" w:author="Carla Cardoso" w:date="2012-07-23T19:55:00Z"/>
          <w:lang w:val="pt-PT" w:eastAsia="pt-PT"/>
        </w:rPr>
      </w:pPr>
    </w:p>
    <w:p w:rsidR="00F417D2" w:rsidRPr="00BE7D19" w:rsidDel="006B5094" w:rsidRDefault="00F417D2" w:rsidP="00F417D2">
      <w:pPr>
        <w:rPr>
          <w:del w:id="414" w:author="Carla Cardoso" w:date="2012-07-23T19:55:00Z"/>
          <w:lang w:val="pt-PT" w:eastAsia="pt-PT"/>
        </w:rPr>
      </w:pPr>
    </w:p>
    <w:p w:rsidR="005C34EE" w:rsidRPr="00BE7D19" w:rsidRDefault="007F14DD" w:rsidP="00B319E7">
      <w:pPr>
        <w:pStyle w:val="Cabealho2"/>
        <w:numPr>
          <w:ilvl w:val="1"/>
          <w:numId w:val="10"/>
        </w:numPr>
        <w:spacing w:line="360" w:lineRule="auto"/>
        <w:jc w:val="center"/>
        <w:rPr>
          <w:rFonts w:ascii="Times New Roman" w:hAnsi="Times New Roman" w:cs="Times New Roman"/>
          <w:color w:val="000000" w:themeColor="text1"/>
          <w:sz w:val="24"/>
          <w:szCs w:val="24"/>
          <w:lang w:val="pt-PT" w:eastAsia="pt-PT"/>
        </w:rPr>
      </w:pPr>
      <w:bookmarkStart w:id="415" w:name="_Toc327403905"/>
      <w:r w:rsidRPr="00BE7D19">
        <w:rPr>
          <w:rFonts w:ascii="Times New Roman" w:hAnsi="Times New Roman" w:cs="Times New Roman"/>
          <w:color w:val="000000" w:themeColor="text1"/>
          <w:sz w:val="24"/>
          <w:szCs w:val="24"/>
          <w:lang w:val="pt-PT" w:eastAsia="pt-PT"/>
        </w:rPr>
        <w:t>Justificativa</w:t>
      </w:r>
      <w:bookmarkEnd w:id="415"/>
    </w:p>
    <w:p w:rsidR="002351C0" w:rsidRPr="00BE7D19" w:rsidDel="006B5094" w:rsidRDefault="002351C0" w:rsidP="002351C0">
      <w:pPr>
        <w:rPr>
          <w:del w:id="416" w:author="Carla Cardoso" w:date="2012-07-23T19:55:00Z"/>
          <w:lang w:val="pt-PT" w:eastAsia="pt-PT"/>
        </w:rPr>
      </w:pPr>
    </w:p>
    <w:p w:rsidR="002351C0" w:rsidRPr="00BE7D19" w:rsidRDefault="001E6134" w:rsidP="002351C0">
      <w:pPr>
        <w:shd w:val="clear" w:color="auto" w:fill="FFFFFF"/>
        <w:spacing w:after="0" w:line="360" w:lineRule="auto"/>
        <w:ind w:firstLine="720"/>
        <w:jc w:val="both"/>
        <w:rPr>
          <w:rFonts w:ascii="Times New Roman" w:eastAsia="Times New Roman" w:hAnsi="Times New Roman" w:cs="Times New Roman"/>
          <w:i/>
          <w:color w:val="0D1929"/>
          <w:sz w:val="24"/>
          <w:szCs w:val="24"/>
          <w:lang w:val="pt-PT" w:eastAsia="pt-PT"/>
        </w:rPr>
      </w:pPr>
      <w:r w:rsidRPr="00BE7D19">
        <w:rPr>
          <w:rFonts w:ascii="Times New Roman" w:eastAsia="Times New Roman" w:hAnsi="Times New Roman" w:cs="Times New Roman"/>
          <w:color w:val="0D1929"/>
          <w:sz w:val="24"/>
          <w:szCs w:val="24"/>
          <w:lang w:val="pt-PT" w:eastAsia="pt-PT"/>
        </w:rPr>
        <w:t xml:space="preserve">O sector dos TCUP na cidade da Praia sofre dos efeitos da informalidade dos serviços de </w:t>
      </w:r>
      <w:r w:rsidRPr="00BE7D19">
        <w:rPr>
          <w:rFonts w:ascii="Times New Roman" w:eastAsia="Times New Roman" w:hAnsi="Times New Roman" w:cs="Times New Roman"/>
          <w:i/>
          <w:color w:val="0D1929"/>
          <w:sz w:val="24"/>
          <w:szCs w:val="24"/>
          <w:lang w:val="pt-PT" w:eastAsia="pt-PT"/>
        </w:rPr>
        <w:t>táxis</w:t>
      </w:r>
      <w:r w:rsidRPr="00BE7D19">
        <w:rPr>
          <w:rFonts w:ascii="Times New Roman" w:eastAsia="Times New Roman" w:hAnsi="Times New Roman" w:cs="Times New Roman"/>
          <w:color w:val="0D1929"/>
          <w:sz w:val="24"/>
          <w:szCs w:val="24"/>
          <w:lang w:val="pt-PT" w:eastAsia="pt-PT"/>
        </w:rPr>
        <w:t xml:space="preserve"> e de </w:t>
      </w:r>
      <w:r w:rsidRPr="00BE7D19">
        <w:rPr>
          <w:rFonts w:ascii="Times New Roman" w:eastAsia="Times New Roman" w:hAnsi="Times New Roman" w:cs="Times New Roman"/>
          <w:i/>
          <w:color w:val="0D1929"/>
          <w:sz w:val="24"/>
          <w:szCs w:val="24"/>
          <w:lang w:val="pt-PT" w:eastAsia="pt-PT"/>
        </w:rPr>
        <w:t>hiaces</w:t>
      </w:r>
      <w:r w:rsidR="00CE357F" w:rsidRPr="00BE7D19">
        <w:rPr>
          <w:rFonts w:ascii="Times New Roman" w:eastAsia="Times New Roman" w:hAnsi="Times New Roman" w:cs="Times New Roman"/>
          <w:i/>
          <w:color w:val="0D1929"/>
          <w:sz w:val="24"/>
          <w:szCs w:val="24"/>
          <w:lang w:val="pt-PT" w:eastAsia="pt-PT"/>
        </w:rPr>
        <w:t>,</w:t>
      </w:r>
      <w:r w:rsidR="00F16207" w:rsidRPr="00BE7D19">
        <w:rPr>
          <w:rFonts w:ascii="Times New Roman" w:eastAsia="Times New Roman" w:hAnsi="Times New Roman" w:cs="Times New Roman"/>
          <w:color w:val="0D1929"/>
          <w:sz w:val="24"/>
          <w:szCs w:val="24"/>
          <w:lang w:val="pt-PT" w:eastAsia="pt-PT"/>
        </w:rPr>
        <w:t xml:space="preserve"> </w:t>
      </w:r>
      <w:r w:rsidRPr="00BE7D19">
        <w:rPr>
          <w:rFonts w:ascii="Times New Roman" w:eastAsia="Times New Roman" w:hAnsi="Times New Roman" w:cs="Times New Roman"/>
          <w:color w:val="0D1929"/>
          <w:sz w:val="24"/>
          <w:szCs w:val="24"/>
          <w:lang w:val="pt-PT" w:eastAsia="pt-PT"/>
        </w:rPr>
        <w:t xml:space="preserve">da ineficiência </w:t>
      </w:r>
      <w:r w:rsidR="00A01A7C" w:rsidRPr="00BE7D19">
        <w:rPr>
          <w:rFonts w:ascii="Times New Roman" w:eastAsia="Times New Roman" w:hAnsi="Times New Roman" w:cs="Times New Roman"/>
          <w:color w:val="0D1929"/>
          <w:sz w:val="24"/>
          <w:szCs w:val="24"/>
          <w:lang w:val="pt-PT" w:eastAsia="pt-PT"/>
        </w:rPr>
        <w:t>dos serviços</w:t>
      </w:r>
      <w:r w:rsidR="00CE357F" w:rsidRPr="00BE7D19">
        <w:rPr>
          <w:rFonts w:ascii="Times New Roman" w:eastAsia="Times New Roman" w:hAnsi="Times New Roman" w:cs="Times New Roman"/>
          <w:color w:val="0D1929"/>
          <w:sz w:val="24"/>
          <w:szCs w:val="24"/>
          <w:lang w:val="pt-PT" w:eastAsia="pt-PT"/>
        </w:rPr>
        <w:t xml:space="preserve"> dos</w:t>
      </w:r>
      <w:r w:rsidRPr="00BE7D19">
        <w:rPr>
          <w:rFonts w:ascii="Times New Roman" w:eastAsia="Times New Roman" w:hAnsi="Times New Roman" w:cs="Times New Roman"/>
          <w:color w:val="0D1929"/>
          <w:sz w:val="24"/>
          <w:szCs w:val="24"/>
          <w:lang w:val="pt-PT" w:eastAsia="pt-PT"/>
        </w:rPr>
        <w:t xml:space="preserve"> autocarros</w:t>
      </w:r>
      <w:r w:rsidR="00CE357F" w:rsidRPr="00BE7D19">
        <w:rPr>
          <w:rFonts w:ascii="Times New Roman" w:eastAsia="Times New Roman" w:hAnsi="Times New Roman" w:cs="Times New Roman"/>
          <w:color w:val="0D1929"/>
          <w:sz w:val="24"/>
          <w:szCs w:val="24"/>
          <w:lang w:val="pt-PT" w:eastAsia="pt-PT"/>
        </w:rPr>
        <w:t xml:space="preserve">, também sofre de </w:t>
      </w:r>
      <w:r w:rsidRPr="00BE7D19">
        <w:rPr>
          <w:rFonts w:ascii="Times New Roman" w:eastAsia="Times New Roman" w:hAnsi="Times New Roman" w:cs="Times New Roman"/>
          <w:color w:val="0D1929"/>
          <w:sz w:val="24"/>
          <w:szCs w:val="24"/>
          <w:lang w:val="pt-PT" w:eastAsia="pt-PT"/>
        </w:rPr>
        <w:t>problemas relacionados com a regulação</w:t>
      </w:r>
      <w:r w:rsidR="00A01A7C" w:rsidRPr="00BE7D19">
        <w:rPr>
          <w:rFonts w:ascii="Times New Roman" w:eastAsia="Times New Roman" w:hAnsi="Times New Roman" w:cs="Times New Roman"/>
          <w:color w:val="0D1929"/>
          <w:sz w:val="24"/>
          <w:szCs w:val="24"/>
          <w:lang w:val="pt-PT" w:eastAsia="pt-PT"/>
        </w:rPr>
        <w:t xml:space="preserve">, a política tarifária. Existe </w:t>
      </w:r>
      <w:r w:rsidRPr="00BE7D19">
        <w:rPr>
          <w:rFonts w:ascii="Times New Roman" w:eastAsia="Times New Roman" w:hAnsi="Times New Roman" w:cs="Times New Roman"/>
          <w:color w:val="0D1929"/>
          <w:sz w:val="24"/>
          <w:szCs w:val="24"/>
          <w:lang w:val="pt-PT" w:eastAsia="pt-PT"/>
        </w:rPr>
        <w:t>reduzida exigência e falta de rigor no cumprimento das leis e</w:t>
      </w:r>
      <w:r w:rsidR="00A01A7C" w:rsidRPr="00BE7D19">
        <w:rPr>
          <w:rFonts w:ascii="Times New Roman" w:eastAsia="Times New Roman" w:hAnsi="Times New Roman" w:cs="Times New Roman"/>
          <w:color w:val="0D1929"/>
          <w:sz w:val="24"/>
          <w:szCs w:val="24"/>
          <w:lang w:val="pt-PT" w:eastAsia="pt-PT"/>
        </w:rPr>
        <w:t xml:space="preserve"> </w:t>
      </w:r>
      <w:r w:rsidRPr="00BE7D19">
        <w:rPr>
          <w:rFonts w:ascii="Times New Roman" w:eastAsia="Times New Roman" w:hAnsi="Times New Roman" w:cs="Times New Roman"/>
          <w:color w:val="0D1929"/>
          <w:sz w:val="24"/>
          <w:szCs w:val="24"/>
          <w:lang w:val="pt-PT" w:eastAsia="pt-PT"/>
        </w:rPr>
        <w:t>regulamentos e</w:t>
      </w:r>
      <w:r w:rsidR="00A01A7C" w:rsidRPr="00BE7D19">
        <w:rPr>
          <w:rFonts w:ascii="Times New Roman" w:eastAsia="Times New Roman" w:hAnsi="Times New Roman" w:cs="Times New Roman"/>
          <w:color w:val="0D1929"/>
          <w:sz w:val="24"/>
          <w:szCs w:val="24"/>
          <w:lang w:val="pt-PT" w:eastAsia="pt-PT"/>
        </w:rPr>
        <w:t xml:space="preserve"> também</w:t>
      </w:r>
      <w:r w:rsidR="00CE357F" w:rsidRPr="00BE7D19">
        <w:rPr>
          <w:rFonts w:ascii="Times New Roman" w:eastAsia="Times New Roman" w:hAnsi="Times New Roman" w:cs="Times New Roman"/>
          <w:color w:val="0D1929"/>
          <w:sz w:val="24"/>
          <w:szCs w:val="24"/>
          <w:lang w:val="pt-PT" w:eastAsia="pt-PT"/>
        </w:rPr>
        <w:t xml:space="preserve"> com a deficiente fiscalização.</w:t>
      </w:r>
    </w:p>
    <w:p w:rsidR="004175E0" w:rsidRPr="00BE7D19" w:rsidRDefault="002351C0" w:rsidP="00A01A7C">
      <w:pPr>
        <w:shd w:val="clear" w:color="auto" w:fill="FFFFFF"/>
        <w:spacing w:after="0" w:line="360" w:lineRule="auto"/>
        <w:ind w:firstLine="720"/>
        <w:jc w:val="both"/>
        <w:rPr>
          <w:rFonts w:ascii="Times New Roman" w:hAnsi="Times New Roman" w:cs="Times New Roman"/>
          <w:color w:val="auto"/>
          <w:sz w:val="24"/>
          <w:szCs w:val="24"/>
          <w:lang w:val="pt-PT" w:eastAsia="pt-PT"/>
        </w:rPr>
      </w:pPr>
      <w:r w:rsidRPr="00BE7D19">
        <w:rPr>
          <w:rFonts w:ascii="Times New Roman" w:eastAsia="Calibri" w:hAnsi="Times New Roman" w:cs="Times New Roman"/>
          <w:color w:val="auto"/>
          <w:sz w:val="24"/>
          <w:szCs w:val="24"/>
          <w:lang w:val="pt-PT" w:eastAsia="en-US"/>
        </w:rPr>
        <w:t>O preço</w:t>
      </w:r>
      <w:r w:rsidR="005C34EE" w:rsidRPr="00BE7D19">
        <w:rPr>
          <w:rFonts w:ascii="Times New Roman" w:eastAsia="Calibri" w:hAnsi="Times New Roman" w:cs="Times New Roman"/>
          <w:color w:val="auto"/>
          <w:sz w:val="24"/>
          <w:szCs w:val="24"/>
          <w:lang w:val="pt-PT" w:eastAsia="en-US"/>
        </w:rPr>
        <w:t xml:space="preserve"> dos bilhetes dos </w:t>
      </w:r>
      <w:r w:rsidR="007C2DD3" w:rsidRPr="00BE7D19">
        <w:rPr>
          <w:rFonts w:ascii="Times New Roman" w:eastAsia="Calibri" w:hAnsi="Times New Roman" w:cs="Times New Roman"/>
          <w:color w:val="auto"/>
          <w:sz w:val="24"/>
          <w:szCs w:val="24"/>
          <w:lang w:val="pt-PT" w:eastAsia="en-US"/>
        </w:rPr>
        <w:t xml:space="preserve">TCUP </w:t>
      </w:r>
      <w:r w:rsidR="007C2DD3" w:rsidRPr="00BE7D19">
        <w:rPr>
          <w:rFonts w:ascii="Times New Roman" w:hAnsi="Times New Roman" w:cs="Times New Roman"/>
          <w:color w:val="auto"/>
          <w:sz w:val="24"/>
          <w:szCs w:val="24"/>
          <w:lang w:val="pt-PT" w:eastAsia="pt-PT"/>
        </w:rPr>
        <w:t>tem</w:t>
      </w:r>
      <w:r w:rsidR="005C34EE" w:rsidRPr="00BE7D19">
        <w:rPr>
          <w:rFonts w:ascii="Times New Roman" w:hAnsi="Times New Roman" w:cs="Times New Roman"/>
          <w:color w:val="auto"/>
          <w:sz w:val="24"/>
          <w:szCs w:val="24"/>
          <w:lang w:val="pt-PT" w:eastAsia="pt-PT"/>
        </w:rPr>
        <w:t xml:space="preserve"> vindo a aumentar como consequência da subida dos custos operacionais das empresas do sector, o que faz com que </w:t>
      </w:r>
      <w:r w:rsidR="00940055" w:rsidRPr="00BE7D19">
        <w:rPr>
          <w:rFonts w:ascii="Times New Roman" w:hAnsi="Times New Roman" w:cs="Times New Roman"/>
          <w:color w:val="auto"/>
          <w:sz w:val="24"/>
          <w:szCs w:val="24"/>
          <w:lang w:val="pt-PT" w:eastAsia="pt-PT"/>
        </w:rPr>
        <w:t>muitas pessoas vêm</w:t>
      </w:r>
      <w:r w:rsidR="005C34EE" w:rsidRPr="00BE7D19">
        <w:rPr>
          <w:rFonts w:ascii="Times New Roman" w:hAnsi="Times New Roman" w:cs="Times New Roman"/>
          <w:color w:val="auto"/>
          <w:sz w:val="24"/>
          <w:szCs w:val="24"/>
          <w:lang w:val="pt-PT" w:eastAsia="pt-PT"/>
        </w:rPr>
        <w:t xml:space="preserve"> procurando alternativas como </w:t>
      </w:r>
      <w:r w:rsidR="00FE1527" w:rsidRPr="00BE7D19">
        <w:rPr>
          <w:rFonts w:ascii="Times New Roman" w:hAnsi="Times New Roman" w:cs="Times New Roman"/>
          <w:i/>
          <w:color w:val="auto"/>
          <w:sz w:val="24"/>
          <w:szCs w:val="24"/>
          <w:lang w:val="pt-PT" w:eastAsia="pt-PT"/>
        </w:rPr>
        <w:t>hia</w:t>
      </w:r>
      <w:r w:rsidR="005C34EE" w:rsidRPr="00BE7D19">
        <w:rPr>
          <w:rFonts w:ascii="Times New Roman" w:hAnsi="Times New Roman" w:cs="Times New Roman"/>
          <w:i/>
          <w:color w:val="auto"/>
          <w:sz w:val="24"/>
          <w:szCs w:val="24"/>
          <w:lang w:val="pt-PT" w:eastAsia="pt-PT"/>
        </w:rPr>
        <w:t xml:space="preserve">ces </w:t>
      </w:r>
      <w:r w:rsidR="005C34EE" w:rsidRPr="00BE7D19">
        <w:rPr>
          <w:rFonts w:ascii="Times New Roman" w:hAnsi="Times New Roman" w:cs="Times New Roman"/>
          <w:color w:val="auto"/>
          <w:sz w:val="24"/>
          <w:szCs w:val="24"/>
          <w:lang w:val="pt-PT" w:eastAsia="pt-PT"/>
        </w:rPr>
        <w:t xml:space="preserve">e repartição dos custos entre os </w:t>
      </w:r>
      <w:r w:rsidR="00940055" w:rsidRPr="00BE7D19">
        <w:rPr>
          <w:rFonts w:ascii="Times New Roman" w:hAnsi="Times New Roman" w:cs="Times New Roman"/>
          <w:color w:val="auto"/>
          <w:sz w:val="24"/>
          <w:szCs w:val="24"/>
          <w:lang w:val="pt-PT" w:eastAsia="pt-PT"/>
        </w:rPr>
        <w:t>utentes através do uso dos táxis.</w:t>
      </w:r>
      <w:r w:rsidR="00E315AE" w:rsidRPr="00BE7D19">
        <w:rPr>
          <w:rFonts w:ascii="Times New Roman" w:hAnsi="Times New Roman" w:cs="Times New Roman"/>
          <w:color w:val="auto"/>
          <w:sz w:val="24"/>
          <w:szCs w:val="24"/>
          <w:lang w:val="pt-PT" w:eastAsia="pt-PT"/>
        </w:rPr>
        <w:t xml:space="preserve"> </w:t>
      </w:r>
      <w:r w:rsidR="00A01A7C" w:rsidRPr="00BE7D19">
        <w:rPr>
          <w:rFonts w:ascii="Times New Roman" w:hAnsi="Times New Roman" w:cs="Times New Roman"/>
          <w:color w:val="auto"/>
          <w:sz w:val="24"/>
          <w:szCs w:val="24"/>
          <w:lang w:val="pt-PT" w:eastAsia="pt-PT"/>
        </w:rPr>
        <w:t xml:space="preserve">Na cidade da </w:t>
      </w:r>
      <w:del w:id="417" w:author="Carla Cardoso" w:date="2012-07-23T19:55:00Z">
        <w:r w:rsidR="00A01A7C" w:rsidRPr="00BE7D19" w:rsidDel="006B5094">
          <w:rPr>
            <w:rFonts w:ascii="Times New Roman" w:hAnsi="Times New Roman" w:cs="Times New Roman"/>
            <w:color w:val="auto"/>
            <w:sz w:val="24"/>
            <w:szCs w:val="24"/>
            <w:lang w:val="pt-PT" w:eastAsia="pt-PT"/>
          </w:rPr>
          <w:delText xml:space="preserve">praia </w:delText>
        </w:r>
      </w:del>
      <w:ins w:id="418" w:author="Carla Cardoso" w:date="2012-07-23T19:55:00Z">
        <w:r w:rsidR="006B5094">
          <w:rPr>
            <w:rFonts w:ascii="Times New Roman" w:hAnsi="Times New Roman" w:cs="Times New Roman"/>
            <w:color w:val="auto"/>
            <w:sz w:val="24"/>
            <w:szCs w:val="24"/>
            <w:lang w:val="pt-PT" w:eastAsia="pt-PT"/>
          </w:rPr>
          <w:t>P</w:t>
        </w:r>
        <w:r w:rsidR="006B5094" w:rsidRPr="00BE7D19">
          <w:rPr>
            <w:rFonts w:ascii="Times New Roman" w:hAnsi="Times New Roman" w:cs="Times New Roman"/>
            <w:color w:val="auto"/>
            <w:sz w:val="24"/>
            <w:szCs w:val="24"/>
            <w:lang w:val="pt-PT" w:eastAsia="pt-PT"/>
          </w:rPr>
          <w:t xml:space="preserve">raia </w:t>
        </w:r>
      </w:ins>
      <w:r w:rsidR="00A01A7C" w:rsidRPr="00BE7D19">
        <w:rPr>
          <w:rFonts w:ascii="Times New Roman" w:hAnsi="Times New Roman" w:cs="Times New Roman"/>
          <w:color w:val="auto"/>
          <w:sz w:val="24"/>
          <w:szCs w:val="24"/>
          <w:lang w:val="pt-PT" w:eastAsia="pt-PT"/>
        </w:rPr>
        <w:t xml:space="preserve">é comum a repartição dos custos entre os utentes no uso das alternativas a TCUP, o que faz aumentar a clandestinidade dos </w:t>
      </w:r>
      <w:r w:rsidR="00A01A7C" w:rsidRPr="00BE7D19">
        <w:rPr>
          <w:rFonts w:ascii="Times New Roman" w:eastAsia="Times New Roman" w:hAnsi="Times New Roman" w:cs="Times New Roman"/>
          <w:i/>
          <w:color w:val="0D1929"/>
          <w:sz w:val="24"/>
          <w:szCs w:val="24"/>
          <w:lang w:val="pt-PT" w:eastAsia="pt-PT"/>
        </w:rPr>
        <w:t xml:space="preserve">hiaces </w:t>
      </w:r>
      <w:r w:rsidR="00A01A7C" w:rsidRPr="00BE7D19">
        <w:rPr>
          <w:rFonts w:ascii="Times New Roman" w:eastAsia="Times New Roman" w:hAnsi="Times New Roman" w:cs="Times New Roman"/>
          <w:color w:val="0D1929"/>
          <w:sz w:val="24"/>
          <w:szCs w:val="24"/>
          <w:lang w:val="pt-PT" w:eastAsia="pt-PT"/>
        </w:rPr>
        <w:t xml:space="preserve">e </w:t>
      </w:r>
      <w:r w:rsidR="00A01A7C" w:rsidRPr="00BE7D19">
        <w:rPr>
          <w:rFonts w:ascii="Times New Roman" w:eastAsia="Times New Roman" w:hAnsi="Times New Roman" w:cs="Times New Roman"/>
          <w:i/>
          <w:color w:val="0D1929"/>
          <w:sz w:val="24"/>
          <w:szCs w:val="24"/>
          <w:lang w:val="pt-PT" w:eastAsia="pt-PT"/>
        </w:rPr>
        <w:t xml:space="preserve">táxis </w:t>
      </w:r>
      <w:r w:rsidR="00A01A7C" w:rsidRPr="00BE7D19">
        <w:rPr>
          <w:rFonts w:ascii="Times New Roman" w:eastAsia="Calibri" w:hAnsi="Times New Roman" w:cs="Times New Roman"/>
          <w:i/>
          <w:color w:val="auto"/>
          <w:sz w:val="24"/>
          <w:szCs w:val="24"/>
          <w:lang w:val="pt-PT" w:eastAsia="en-US"/>
        </w:rPr>
        <w:t>no</w:t>
      </w:r>
      <w:r w:rsidR="004175E0" w:rsidRPr="00BE7D19">
        <w:rPr>
          <w:rFonts w:ascii="Times New Roman" w:eastAsia="Calibri" w:hAnsi="Times New Roman" w:cs="Times New Roman"/>
          <w:color w:val="auto"/>
          <w:sz w:val="24"/>
          <w:szCs w:val="24"/>
          <w:lang w:val="pt-PT" w:eastAsia="en-US"/>
        </w:rPr>
        <w:t xml:space="preserve"> </w:t>
      </w:r>
      <w:r w:rsidR="004175E0" w:rsidRPr="00BE7D19">
        <w:rPr>
          <w:rFonts w:ascii="Times New Roman" w:hAnsi="Times New Roman" w:cs="Times New Roman"/>
          <w:color w:val="auto"/>
          <w:sz w:val="24"/>
          <w:szCs w:val="24"/>
          <w:lang w:val="pt-PT" w:eastAsia="pt-PT"/>
        </w:rPr>
        <w:t>Serviço regular urbano.</w:t>
      </w:r>
    </w:p>
    <w:p w:rsidR="00E85FBF" w:rsidRPr="00BE7D19" w:rsidDel="006B5094" w:rsidRDefault="00E85FBF" w:rsidP="006B5094">
      <w:pPr>
        <w:shd w:val="clear" w:color="auto" w:fill="FFFFFF"/>
        <w:spacing w:after="0" w:line="240" w:lineRule="auto"/>
        <w:ind w:firstLine="720"/>
        <w:jc w:val="both"/>
        <w:rPr>
          <w:del w:id="419" w:author="Carla Cardoso" w:date="2012-07-23T19:55:00Z"/>
          <w:rFonts w:ascii="Times New Roman" w:hAnsi="Times New Roman" w:cs="Times New Roman"/>
          <w:color w:val="auto"/>
          <w:sz w:val="24"/>
          <w:szCs w:val="24"/>
          <w:lang w:val="pt-PT" w:eastAsia="pt-PT"/>
        </w:rPr>
        <w:pPrChange w:id="420" w:author="Carla Cardoso" w:date="2012-07-23T19:56:00Z">
          <w:pPr>
            <w:shd w:val="clear" w:color="auto" w:fill="FFFFFF"/>
            <w:spacing w:after="0" w:line="360" w:lineRule="auto"/>
            <w:ind w:firstLine="720"/>
            <w:jc w:val="both"/>
          </w:pPr>
        </w:pPrChange>
      </w:pPr>
    </w:p>
    <w:p w:rsidR="008A341B" w:rsidRPr="00BE7D19" w:rsidRDefault="00A01A7C" w:rsidP="006B5094">
      <w:pPr>
        <w:autoSpaceDE w:val="0"/>
        <w:autoSpaceDN w:val="0"/>
        <w:adjustRightInd w:val="0"/>
        <w:spacing w:after="0" w:line="240" w:lineRule="auto"/>
        <w:ind w:left="2268"/>
        <w:jc w:val="both"/>
        <w:rPr>
          <w:rFonts w:ascii="Times New Roman" w:hAnsi="Times New Roman" w:cs="Times New Roman"/>
          <w:color w:val="auto"/>
          <w:lang w:val="pt-PT" w:eastAsia="pt-PT"/>
        </w:rPr>
        <w:pPrChange w:id="421" w:author="Carla Cardoso" w:date="2012-07-23T19:56:00Z">
          <w:pPr>
            <w:autoSpaceDE w:val="0"/>
            <w:autoSpaceDN w:val="0"/>
            <w:adjustRightInd w:val="0"/>
            <w:spacing w:after="0" w:line="360" w:lineRule="auto"/>
            <w:ind w:left="2268"/>
            <w:jc w:val="both"/>
          </w:pPr>
        </w:pPrChange>
      </w:pPr>
      <w:r w:rsidRPr="00BE7D19">
        <w:rPr>
          <w:rFonts w:ascii="Times New Roman" w:hAnsi="Times New Roman" w:cs="Times New Roman"/>
          <w:color w:val="auto"/>
          <w:lang w:val="pt-PT" w:eastAsia="pt-PT"/>
        </w:rPr>
        <w:t>ARE define s</w:t>
      </w:r>
      <w:r w:rsidR="00C97CD0" w:rsidRPr="00BE7D19">
        <w:rPr>
          <w:rFonts w:ascii="Times New Roman" w:hAnsi="Times New Roman" w:cs="Times New Roman"/>
          <w:color w:val="auto"/>
          <w:lang w:val="pt-PT" w:eastAsia="pt-PT"/>
        </w:rPr>
        <w:t>er</w:t>
      </w:r>
      <w:r w:rsidR="008A341B" w:rsidRPr="00BE7D19">
        <w:rPr>
          <w:rFonts w:ascii="Times New Roman" w:hAnsi="Times New Roman" w:cs="Times New Roman"/>
          <w:color w:val="auto"/>
          <w:lang w:val="pt-PT" w:eastAsia="pt-PT"/>
        </w:rPr>
        <w:t xml:space="preserve">viço regular urbano </w:t>
      </w:r>
      <w:r w:rsidR="00C97CD0" w:rsidRPr="00BE7D19">
        <w:rPr>
          <w:rFonts w:ascii="Times New Roman" w:hAnsi="Times New Roman" w:cs="Times New Roman"/>
          <w:color w:val="auto"/>
          <w:lang w:val="pt-PT" w:eastAsia="pt-PT"/>
        </w:rPr>
        <w:t>como sendo “</w:t>
      </w:r>
      <w:del w:id="422" w:author="Carla Cardoso" w:date="2012-07-23T19:56:00Z">
        <w:r w:rsidR="008A341B" w:rsidRPr="00BE7D19" w:rsidDel="006B5094">
          <w:rPr>
            <w:rFonts w:ascii="Times New Roman" w:hAnsi="Times New Roman" w:cs="Times New Roman"/>
            <w:color w:val="auto"/>
            <w:lang w:val="pt-PT" w:eastAsia="pt-PT"/>
          </w:rPr>
          <w:delText xml:space="preserve"> </w:delText>
        </w:r>
      </w:del>
      <w:r w:rsidR="008A341B" w:rsidRPr="00BE7D19">
        <w:rPr>
          <w:rFonts w:ascii="Times New Roman" w:hAnsi="Times New Roman" w:cs="Times New Roman"/>
          <w:color w:val="auto"/>
          <w:lang w:val="pt-PT" w:eastAsia="pt-PT"/>
        </w:rPr>
        <w:t>o serviço de transporte colectivo público que assegura o transporte de</w:t>
      </w:r>
      <w:r w:rsidR="00C97CD0" w:rsidRPr="00BE7D19">
        <w:rPr>
          <w:rFonts w:ascii="Times New Roman" w:hAnsi="Times New Roman" w:cs="Times New Roman"/>
          <w:color w:val="auto"/>
          <w:lang w:val="pt-PT" w:eastAsia="pt-PT"/>
        </w:rPr>
        <w:t xml:space="preserve"> </w:t>
      </w:r>
      <w:r w:rsidR="008A341B" w:rsidRPr="00BE7D19">
        <w:rPr>
          <w:rFonts w:ascii="Times New Roman" w:hAnsi="Times New Roman" w:cs="Times New Roman"/>
          <w:color w:val="auto"/>
          <w:lang w:val="pt-PT" w:eastAsia="pt-PT"/>
        </w:rPr>
        <w:t>passageiros nos centros urbanos segundo itinerário, frequência, horário e tarifas predeterminados e em que</w:t>
      </w:r>
      <w:r w:rsidR="00C97CD0" w:rsidRPr="00BE7D19">
        <w:rPr>
          <w:rFonts w:ascii="Times New Roman" w:hAnsi="Times New Roman" w:cs="Times New Roman"/>
          <w:color w:val="auto"/>
          <w:lang w:val="pt-PT" w:eastAsia="pt-PT"/>
        </w:rPr>
        <w:t xml:space="preserve"> </w:t>
      </w:r>
      <w:r w:rsidR="008A341B" w:rsidRPr="00BE7D19">
        <w:rPr>
          <w:rFonts w:ascii="Times New Roman" w:hAnsi="Times New Roman" w:cs="Times New Roman"/>
          <w:color w:val="auto"/>
          <w:lang w:val="pt-PT" w:eastAsia="pt-PT"/>
        </w:rPr>
        <w:t>podem ser tomados e largados passageiros em paragens previamente estabelecidas.</w:t>
      </w:r>
      <w:r w:rsidR="00FB6BBA" w:rsidRPr="00BE7D19">
        <w:rPr>
          <w:rFonts w:ascii="Times New Roman" w:hAnsi="Times New Roman" w:cs="Times New Roman"/>
          <w:color w:val="auto"/>
          <w:lang w:val="pt-PT" w:eastAsia="pt-PT"/>
        </w:rPr>
        <w:t xml:space="preserve"> </w:t>
      </w:r>
      <w:r w:rsidR="00E315AE" w:rsidRPr="00BE7D19">
        <w:rPr>
          <w:rFonts w:ascii="Times New Roman" w:hAnsi="Times New Roman" w:cs="Times New Roman"/>
          <w:color w:val="auto"/>
          <w:lang w:val="pt-PT" w:eastAsia="pt-PT"/>
        </w:rPr>
        <w:t>(</w:t>
      </w:r>
      <w:r w:rsidR="00E315AE" w:rsidRPr="00BE7D19">
        <w:rPr>
          <w:rFonts w:ascii="Times New Roman" w:hAnsi="Times New Roman" w:cs="Times New Roman"/>
          <w:lang w:val="pt-PT"/>
        </w:rPr>
        <w:t xml:space="preserve">O </w:t>
      </w:r>
      <w:r w:rsidR="00E315AE" w:rsidRPr="00BE7D19">
        <w:rPr>
          <w:rFonts w:ascii="Times New Roman" w:hAnsi="Times New Roman" w:cs="Times New Roman"/>
          <w:color w:val="auto"/>
          <w:lang w:val="pt-PT" w:eastAsia="pt-PT"/>
        </w:rPr>
        <w:t>Decreto-Lei nº 30/2004, de 26 de Julho).</w:t>
      </w:r>
    </w:p>
    <w:p w:rsidR="00E85FBF" w:rsidRPr="00BE7D19" w:rsidDel="006B5094" w:rsidRDefault="00E85FBF" w:rsidP="00E315AE">
      <w:pPr>
        <w:autoSpaceDE w:val="0"/>
        <w:autoSpaceDN w:val="0"/>
        <w:adjustRightInd w:val="0"/>
        <w:spacing w:after="0" w:line="360" w:lineRule="auto"/>
        <w:ind w:left="2268"/>
        <w:jc w:val="both"/>
        <w:rPr>
          <w:del w:id="423" w:author="Carla Cardoso" w:date="2012-07-23T19:55:00Z"/>
          <w:rFonts w:ascii="Times New Roman" w:hAnsi="Times New Roman" w:cs="Times New Roman"/>
          <w:color w:val="auto"/>
          <w:lang w:val="pt-PT" w:eastAsia="pt-PT"/>
        </w:rPr>
      </w:pPr>
    </w:p>
    <w:p w:rsidR="00CD702E" w:rsidRPr="00BE7D19" w:rsidRDefault="00BE48EF" w:rsidP="00E85FBF">
      <w:pPr>
        <w:shd w:val="clear" w:color="auto" w:fill="FFFFFF"/>
        <w:spacing w:line="360" w:lineRule="auto"/>
        <w:ind w:firstLine="720"/>
        <w:jc w:val="both"/>
        <w:rPr>
          <w:rFonts w:ascii="Times New Roman" w:hAnsi="Times New Roman"/>
          <w:sz w:val="24"/>
          <w:lang w:val="pt-PT"/>
        </w:rPr>
      </w:pPr>
      <w:r w:rsidRPr="00BE7D19">
        <w:rPr>
          <w:rFonts w:ascii="Times New Roman" w:hAnsi="Times New Roman"/>
          <w:sz w:val="24"/>
          <w:lang w:val="pt-PT"/>
        </w:rPr>
        <w:t>Um</w:t>
      </w:r>
      <w:r w:rsidR="00CD702E" w:rsidRPr="00BE7D19">
        <w:rPr>
          <w:rFonts w:ascii="Times New Roman" w:hAnsi="Times New Roman"/>
          <w:sz w:val="24"/>
          <w:lang w:val="pt-PT"/>
        </w:rPr>
        <w:t xml:space="preserve"> ponto importante do trabalho é </w:t>
      </w:r>
      <w:r w:rsidRPr="00BE7D19">
        <w:rPr>
          <w:rFonts w:ascii="Times New Roman" w:hAnsi="Times New Roman"/>
          <w:sz w:val="24"/>
          <w:lang w:val="pt-PT"/>
        </w:rPr>
        <w:t>o cálculo</w:t>
      </w:r>
      <w:r w:rsidR="00CD702E" w:rsidRPr="00BE7D19">
        <w:rPr>
          <w:rFonts w:ascii="Times New Roman" w:hAnsi="Times New Roman"/>
          <w:sz w:val="24"/>
          <w:lang w:val="pt-PT"/>
        </w:rPr>
        <w:t xml:space="preserve"> </w:t>
      </w:r>
      <w:r w:rsidRPr="00BE7D19">
        <w:rPr>
          <w:rFonts w:ascii="Times New Roman" w:hAnsi="Times New Roman"/>
          <w:sz w:val="24"/>
          <w:lang w:val="pt-PT"/>
        </w:rPr>
        <w:t>d</w:t>
      </w:r>
      <w:r w:rsidR="00CD702E" w:rsidRPr="00BE7D19">
        <w:rPr>
          <w:rFonts w:ascii="Times New Roman" w:hAnsi="Times New Roman"/>
          <w:sz w:val="24"/>
          <w:lang w:val="pt-PT"/>
        </w:rPr>
        <w:t xml:space="preserve">o custo unitário dos TCUP na Cidade da Praia, que é um dos serviços com grande potencial de crescimento nas próximas décadas, </w:t>
      </w:r>
      <w:r w:rsidR="00CD702E" w:rsidRPr="00BE7D19">
        <w:rPr>
          <w:rFonts w:ascii="Times New Roman" w:hAnsi="Times New Roman"/>
          <w:sz w:val="24"/>
          <w:lang w:val="pt-PT"/>
        </w:rPr>
        <w:lastRenderedPageBreak/>
        <w:t>considerando o vasto número de deslocações diárias da população nesta cida</w:t>
      </w:r>
      <w:r w:rsidRPr="00BE7D19">
        <w:rPr>
          <w:rFonts w:ascii="Times New Roman" w:hAnsi="Times New Roman"/>
          <w:sz w:val="24"/>
          <w:lang w:val="pt-PT"/>
        </w:rPr>
        <w:t xml:space="preserve">de, através desse serviço. Na </w:t>
      </w:r>
      <w:r w:rsidR="00CD702E" w:rsidRPr="00BE7D19">
        <w:rPr>
          <w:rFonts w:ascii="Times New Roman" w:hAnsi="Times New Roman"/>
          <w:sz w:val="24"/>
          <w:lang w:val="pt-PT"/>
        </w:rPr>
        <w:t xml:space="preserve">cidade </w:t>
      </w:r>
      <w:r w:rsidRPr="00BE7D19">
        <w:rPr>
          <w:rFonts w:ascii="Times New Roman" w:hAnsi="Times New Roman"/>
          <w:sz w:val="24"/>
          <w:lang w:val="pt-PT"/>
        </w:rPr>
        <w:t xml:space="preserve">da Praia esta </w:t>
      </w:r>
      <w:r w:rsidR="00CD702E" w:rsidRPr="00BE7D19">
        <w:rPr>
          <w:rFonts w:ascii="Times New Roman" w:hAnsi="Times New Roman"/>
          <w:sz w:val="24"/>
          <w:lang w:val="pt-PT"/>
        </w:rPr>
        <w:t>concentra a maioria dos serviços ad</w:t>
      </w:r>
      <w:r w:rsidRPr="00BE7D19">
        <w:rPr>
          <w:rFonts w:ascii="Times New Roman" w:hAnsi="Times New Roman"/>
          <w:sz w:val="24"/>
          <w:lang w:val="pt-PT"/>
        </w:rPr>
        <w:t>ministrativos a nível nacional, e</w:t>
      </w:r>
      <w:r w:rsidR="00CD702E" w:rsidRPr="00BE7D19">
        <w:rPr>
          <w:rFonts w:ascii="Times New Roman" w:hAnsi="Times New Roman"/>
          <w:sz w:val="24"/>
          <w:lang w:val="pt-PT"/>
        </w:rPr>
        <w:t>xiste um mercado potencial considerável com uma tendência crescente, na ordem de 15-20%, em consequência do aumento do perímetro da zona urbana e da mobilidade da população na cidade. Para isso, há que definir adequadamente o preço deste serviço público, dando uma maior atenção às solicitações dos utentes deste serviço, de forma a serem alcançadas e satisfeitas as suas expectativas.</w:t>
      </w:r>
    </w:p>
    <w:p w:rsidR="00F417D2" w:rsidRPr="00BE7D19" w:rsidRDefault="00F417D2" w:rsidP="00E85FBF">
      <w:pPr>
        <w:shd w:val="clear" w:color="auto" w:fill="FFFFFF"/>
        <w:spacing w:line="360" w:lineRule="auto"/>
        <w:ind w:firstLine="720"/>
        <w:jc w:val="both"/>
        <w:rPr>
          <w:rFonts w:ascii="Times New Roman" w:hAnsi="Times New Roman"/>
          <w:sz w:val="24"/>
          <w:lang w:val="pt-PT"/>
        </w:rPr>
      </w:pPr>
    </w:p>
    <w:p w:rsidR="006B5094" w:rsidRDefault="006B5094">
      <w:pPr>
        <w:spacing w:after="0" w:line="240" w:lineRule="auto"/>
        <w:rPr>
          <w:ins w:id="424" w:author="Carla Cardoso" w:date="2012-07-23T19:57:00Z"/>
          <w:rFonts w:ascii="Times New Roman" w:eastAsiaTheme="majorEastAsia" w:hAnsi="Times New Roman" w:cs="Times New Roman"/>
          <w:b/>
          <w:bCs/>
          <w:sz w:val="24"/>
          <w:szCs w:val="24"/>
          <w:lang w:val="pt-PT" w:eastAsia="pt-PT"/>
        </w:rPr>
      </w:pPr>
      <w:bookmarkStart w:id="425" w:name="_Toc327403906"/>
      <w:ins w:id="426" w:author="Carla Cardoso" w:date="2012-07-23T19:57:00Z">
        <w:r>
          <w:rPr>
            <w:rFonts w:ascii="Times New Roman" w:hAnsi="Times New Roman" w:cs="Times New Roman"/>
            <w:sz w:val="24"/>
            <w:szCs w:val="24"/>
            <w:lang w:val="pt-PT" w:eastAsia="pt-PT"/>
          </w:rPr>
          <w:br w:type="page"/>
        </w:r>
      </w:ins>
    </w:p>
    <w:p w:rsidR="002C18D0" w:rsidRPr="00BE7D19" w:rsidRDefault="004347A1" w:rsidP="00B319E7">
      <w:pPr>
        <w:pStyle w:val="Cabealho1"/>
        <w:numPr>
          <w:ilvl w:val="0"/>
          <w:numId w:val="3"/>
        </w:numPr>
        <w:spacing w:line="360" w:lineRule="auto"/>
        <w:jc w:val="center"/>
        <w:rPr>
          <w:rFonts w:ascii="Times New Roman" w:hAnsi="Times New Roman" w:cs="Times New Roman"/>
          <w:color w:val="000000" w:themeColor="text1"/>
          <w:sz w:val="24"/>
          <w:szCs w:val="24"/>
          <w:lang w:val="pt-PT" w:eastAsia="pt-PT"/>
        </w:rPr>
      </w:pPr>
      <w:r w:rsidRPr="00BE7D19">
        <w:rPr>
          <w:rFonts w:ascii="Times New Roman" w:hAnsi="Times New Roman" w:cs="Times New Roman"/>
          <w:color w:val="000000" w:themeColor="text1"/>
          <w:sz w:val="24"/>
          <w:szCs w:val="24"/>
          <w:lang w:val="pt-PT" w:eastAsia="pt-PT"/>
        </w:rPr>
        <w:lastRenderedPageBreak/>
        <w:t>Fundamentação T</w:t>
      </w:r>
      <w:r w:rsidR="007F14DD" w:rsidRPr="00BE7D19">
        <w:rPr>
          <w:rFonts w:ascii="Times New Roman" w:hAnsi="Times New Roman" w:cs="Times New Roman"/>
          <w:color w:val="000000" w:themeColor="text1"/>
          <w:sz w:val="24"/>
          <w:szCs w:val="24"/>
          <w:lang w:val="pt-PT" w:eastAsia="pt-PT"/>
        </w:rPr>
        <w:t>eórica</w:t>
      </w:r>
      <w:bookmarkEnd w:id="425"/>
    </w:p>
    <w:p w:rsidR="00647ECF" w:rsidRPr="00BE7D19" w:rsidRDefault="00536E1D" w:rsidP="00B319E7">
      <w:pPr>
        <w:pStyle w:val="Cabealho2"/>
        <w:numPr>
          <w:ilvl w:val="0"/>
          <w:numId w:val="8"/>
        </w:numPr>
        <w:jc w:val="center"/>
        <w:rPr>
          <w:rFonts w:ascii="Times New Roman" w:eastAsia="Perpetua" w:hAnsi="Times New Roman" w:cs="Times New Roman"/>
          <w:color w:val="000000" w:themeColor="text1"/>
          <w:sz w:val="24"/>
          <w:szCs w:val="24"/>
          <w:lang w:val="pt-PT"/>
        </w:rPr>
      </w:pPr>
      <w:bookmarkStart w:id="427" w:name="_Toc327403907"/>
      <w:r w:rsidRPr="00BE7D19">
        <w:rPr>
          <w:rFonts w:ascii="Times New Roman" w:eastAsia="Perpetua" w:hAnsi="Times New Roman" w:cs="Times New Roman"/>
          <w:color w:val="000000" w:themeColor="text1"/>
          <w:sz w:val="24"/>
          <w:szCs w:val="24"/>
          <w:lang w:val="pt-PT"/>
        </w:rPr>
        <w:t>Enquadramento do assunto</w:t>
      </w:r>
      <w:bookmarkEnd w:id="427"/>
    </w:p>
    <w:p w:rsidR="00C35FC7" w:rsidRPr="00BE7D19" w:rsidRDefault="00C90AC2" w:rsidP="00C35FC7">
      <w:pPr>
        <w:spacing w:line="360" w:lineRule="auto"/>
        <w:ind w:firstLine="720"/>
        <w:jc w:val="both"/>
        <w:rPr>
          <w:rFonts w:ascii="Times New Roman" w:eastAsiaTheme="majorEastAsia" w:hAnsi="Times New Roman" w:cs="Times New Roman"/>
          <w:b/>
          <w:bCs/>
          <w:color w:val="4F81BD" w:themeColor="accent1"/>
          <w:sz w:val="24"/>
          <w:szCs w:val="24"/>
          <w:lang w:val="pt-PT" w:eastAsia="pt-PT"/>
        </w:rPr>
      </w:pPr>
      <w:r w:rsidRPr="00BE7D19">
        <w:rPr>
          <w:rFonts w:ascii="Times New Roman" w:hAnsi="Times New Roman" w:cs="Times New Roman"/>
          <w:color w:val="000000"/>
          <w:sz w:val="24"/>
          <w:szCs w:val="24"/>
          <w:lang w:val="pt-PT"/>
        </w:rPr>
        <w:t>Nesta se</w:t>
      </w:r>
      <w:ins w:id="428" w:author="Carla Cardoso" w:date="2012-07-23T19:57:00Z">
        <w:r w:rsidR="006B5094">
          <w:rPr>
            <w:rFonts w:ascii="Times New Roman" w:hAnsi="Times New Roman" w:cs="Times New Roman"/>
            <w:color w:val="000000"/>
            <w:sz w:val="24"/>
            <w:szCs w:val="24"/>
            <w:lang w:val="pt-PT"/>
          </w:rPr>
          <w:t>c</w:t>
        </w:r>
      </w:ins>
      <w:r w:rsidRPr="00BE7D19">
        <w:rPr>
          <w:rFonts w:ascii="Times New Roman" w:hAnsi="Times New Roman" w:cs="Times New Roman"/>
          <w:color w:val="000000"/>
          <w:sz w:val="24"/>
          <w:szCs w:val="24"/>
          <w:lang w:val="pt-PT"/>
        </w:rPr>
        <w:t>ção será apresentado o ref</w:t>
      </w:r>
      <w:r w:rsidR="00BE48EF" w:rsidRPr="00BE7D19">
        <w:rPr>
          <w:rFonts w:ascii="Times New Roman" w:hAnsi="Times New Roman" w:cs="Times New Roman"/>
          <w:color w:val="000000"/>
          <w:sz w:val="24"/>
          <w:szCs w:val="24"/>
          <w:lang w:val="pt-PT"/>
        </w:rPr>
        <w:t>erencial teórico, b</w:t>
      </w:r>
      <w:r w:rsidRPr="00BE7D19">
        <w:rPr>
          <w:rFonts w:ascii="Times New Roman" w:hAnsi="Times New Roman" w:cs="Times New Roman"/>
          <w:color w:val="000000"/>
          <w:sz w:val="24"/>
          <w:szCs w:val="24"/>
          <w:lang w:val="pt-PT"/>
        </w:rPr>
        <w:t>ase para o estudo, aplicação e desenvolvimento do projecto.</w:t>
      </w:r>
    </w:p>
    <w:p w:rsidR="008D7267" w:rsidRPr="00BE7D19" w:rsidRDefault="001412F5" w:rsidP="008D7267">
      <w:pPr>
        <w:spacing w:line="360" w:lineRule="auto"/>
        <w:ind w:firstLine="720"/>
        <w:jc w:val="both"/>
        <w:rPr>
          <w:rFonts w:ascii="Times New Roman" w:eastAsiaTheme="majorEastAsia" w:hAnsi="Times New Roman" w:cs="Times New Roman"/>
          <w:b/>
          <w:bCs/>
          <w:color w:val="4F81BD" w:themeColor="accent1"/>
          <w:sz w:val="24"/>
          <w:szCs w:val="24"/>
          <w:lang w:val="pt-PT" w:eastAsia="pt-PT"/>
        </w:rPr>
      </w:pPr>
      <w:r w:rsidRPr="00BE7D19">
        <w:rPr>
          <w:rFonts w:ascii="Times New Roman" w:eastAsia="Perpetua" w:hAnsi="Times New Roman" w:cs="Times New Roman"/>
          <w:color w:val="auto"/>
          <w:sz w:val="24"/>
          <w:szCs w:val="24"/>
          <w:lang w:val="pt-PT"/>
        </w:rPr>
        <w:t>A partir da década de 70 tem sido crescente o interesse de diversos investigadores em contabilidade como alternativas a economia como forma de compreender a realidade</w:t>
      </w:r>
      <w:r w:rsidR="005F1975" w:rsidRPr="00BE7D19">
        <w:rPr>
          <w:rFonts w:ascii="Times New Roman" w:eastAsia="Perpetua" w:hAnsi="Times New Roman" w:cs="Times New Roman"/>
          <w:color w:val="auto"/>
          <w:sz w:val="24"/>
          <w:szCs w:val="24"/>
          <w:lang w:val="pt-PT"/>
        </w:rPr>
        <w:t xml:space="preserve"> das organizações </w:t>
      </w:r>
      <w:r w:rsidR="00B9134C" w:rsidRPr="00BE7D19">
        <w:rPr>
          <w:rFonts w:ascii="Times New Roman" w:eastAsia="Perpetua" w:hAnsi="Times New Roman" w:cs="Times New Roman"/>
          <w:color w:val="auto"/>
          <w:sz w:val="24"/>
          <w:szCs w:val="24"/>
          <w:lang w:val="pt-PT"/>
        </w:rPr>
        <w:t xml:space="preserve">e sociedade. </w:t>
      </w:r>
    </w:p>
    <w:p w:rsidR="00C35FC7" w:rsidRPr="00BE7D19" w:rsidRDefault="000B44F8" w:rsidP="008D7267">
      <w:pPr>
        <w:spacing w:line="360" w:lineRule="auto"/>
        <w:ind w:firstLine="720"/>
        <w:jc w:val="both"/>
        <w:rPr>
          <w:rFonts w:ascii="Times New Roman" w:eastAsiaTheme="majorEastAsia" w:hAnsi="Times New Roman" w:cs="Times New Roman"/>
          <w:b/>
          <w:bCs/>
          <w:color w:val="4F81BD" w:themeColor="accent1"/>
          <w:sz w:val="24"/>
          <w:szCs w:val="24"/>
          <w:lang w:val="pt-PT" w:eastAsia="pt-PT"/>
        </w:rPr>
      </w:pPr>
      <w:r w:rsidRPr="00BE7D19">
        <w:rPr>
          <w:rFonts w:ascii="Times New Roman" w:hAnsi="Times New Roman" w:cs="Times New Roman"/>
          <w:color w:val="auto"/>
          <w:sz w:val="24"/>
          <w:szCs w:val="24"/>
          <w:lang w:val="pt-PT" w:eastAsia="pt-PT"/>
        </w:rPr>
        <w:t xml:space="preserve">O </w:t>
      </w:r>
      <w:r w:rsidRPr="00BE7D19">
        <w:rPr>
          <w:rFonts w:ascii="Times New Roman" w:hAnsi="Times New Roman" w:cs="Times New Roman"/>
          <w:b/>
          <w:bCs/>
          <w:color w:val="auto"/>
          <w:sz w:val="24"/>
          <w:szCs w:val="24"/>
          <w:lang w:val="pt-PT" w:eastAsia="pt-PT"/>
        </w:rPr>
        <w:t xml:space="preserve">Plano de Contas Francês </w:t>
      </w:r>
      <w:r w:rsidRPr="00BE7D19">
        <w:rPr>
          <w:rFonts w:ascii="Times New Roman" w:hAnsi="Times New Roman" w:cs="Times New Roman"/>
          <w:color w:val="auto"/>
          <w:sz w:val="24"/>
          <w:szCs w:val="24"/>
          <w:lang w:val="pt-PT" w:eastAsia="pt-PT"/>
        </w:rPr>
        <w:t>(1957) define Contabilidade Analítica como uma forma de</w:t>
      </w:r>
      <w:r w:rsidR="00BC67F2"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tratamento de dados que visa pôr em evidência elementos</w:t>
      </w:r>
      <w:r w:rsidR="00BC67F2" w:rsidRPr="00BE7D19">
        <w:rPr>
          <w:rFonts w:ascii="Times New Roman" w:hAnsi="Times New Roman" w:cs="Times New Roman"/>
          <w:color w:val="auto"/>
          <w:sz w:val="24"/>
          <w:szCs w:val="24"/>
          <w:lang w:val="pt-PT" w:eastAsia="pt-PT"/>
        </w:rPr>
        <w:t xml:space="preserve"> constituintes dos custos e dos </w:t>
      </w:r>
      <w:r w:rsidRPr="00BE7D19">
        <w:rPr>
          <w:rFonts w:ascii="Times New Roman" w:hAnsi="Times New Roman" w:cs="Times New Roman"/>
          <w:color w:val="auto"/>
          <w:sz w:val="24"/>
          <w:szCs w:val="24"/>
          <w:lang w:val="pt-PT" w:eastAsia="pt-PT"/>
        </w:rPr>
        <w:t>proveitos que apresentam maior interesse para a gestão da empresa.</w:t>
      </w:r>
    </w:p>
    <w:p w:rsidR="000B44F8" w:rsidRPr="00BE7D19" w:rsidRDefault="000B44F8" w:rsidP="00F9427C">
      <w:pPr>
        <w:autoSpaceDE w:val="0"/>
        <w:autoSpaceDN w:val="0"/>
        <w:adjustRightInd w:val="0"/>
        <w:spacing w:after="0"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A Contabilidade de Custos é uma parte da contabilidade que tem por objectivo a captação,</w:t>
      </w:r>
      <w:r w:rsidR="00BC67F2"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 xml:space="preserve">medição, registo, avaliação e controlo da circulação interna </w:t>
      </w:r>
      <w:r w:rsidR="00BC67F2" w:rsidRPr="00BE7D19">
        <w:rPr>
          <w:rFonts w:ascii="Times New Roman" w:hAnsi="Times New Roman" w:cs="Times New Roman"/>
          <w:color w:val="auto"/>
          <w:sz w:val="24"/>
          <w:szCs w:val="24"/>
          <w:lang w:val="pt-PT" w:eastAsia="pt-PT"/>
        </w:rPr>
        <w:t xml:space="preserve">dos valores da empresa, visando </w:t>
      </w:r>
      <w:r w:rsidRPr="00BE7D19">
        <w:rPr>
          <w:rFonts w:ascii="Times New Roman" w:hAnsi="Times New Roman" w:cs="Times New Roman"/>
          <w:color w:val="auto"/>
          <w:sz w:val="24"/>
          <w:szCs w:val="24"/>
          <w:lang w:val="pt-PT" w:eastAsia="pt-PT"/>
        </w:rPr>
        <w:t>a transmissão de informação sobre a produção, formação int</w:t>
      </w:r>
      <w:r w:rsidR="00BC67F2" w:rsidRPr="00BE7D19">
        <w:rPr>
          <w:rFonts w:ascii="Times New Roman" w:hAnsi="Times New Roman" w:cs="Times New Roman"/>
          <w:color w:val="auto"/>
          <w:sz w:val="24"/>
          <w:szCs w:val="24"/>
          <w:lang w:val="pt-PT" w:eastAsia="pt-PT"/>
        </w:rPr>
        <w:t xml:space="preserve">erna de preços de custo e sobre </w:t>
      </w:r>
      <w:r w:rsidRPr="00BE7D19">
        <w:rPr>
          <w:rFonts w:ascii="Times New Roman" w:hAnsi="Times New Roman" w:cs="Times New Roman"/>
          <w:color w:val="auto"/>
          <w:sz w:val="24"/>
          <w:szCs w:val="24"/>
          <w:lang w:val="pt-PT" w:eastAsia="pt-PT"/>
        </w:rPr>
        <w:t>a política de preços e vendas, análise dos resultados atravé</w:t>
      </w:r>
      <w:r w:rsidR="00BC67F2" w:rsidRPr="00BE7D19">
        <w:rPr>
          <w:rFonts w:ascii="Times New Roman" w:hAnsi="Times New Roman" w:cs="Times New Roman"/>
          <w:color w:val="auto"/>
          <w:sz w:val="24"/>
          <w:szCs w:val="24"/>
          <w:lang w:val="pt-PT" w:eastAsia="pt-PT"/>
        </w:rPr>
        <w:t xml:space="preserve">s do confronto com a informação </w:t>
      </w:r>
      <w:r w:rsidRPr="00BE7D19">
        <w:rPr>
          <w:rFonts w:ascii="Times New Roman" w:hAnsi="Times New Roman" w:cs="Times New Roman"/>
          <w:color w:val="auto"/>
          <w:sz w:val="24"/>
          <w:szCs w:val="24"/>
          <w:lang w:val="pt-PT" w:eastAsia="pt-PT"/>
        </w:rPr>
        <w:t>transmitida pelo mercado de factores e produtos. Assim, trata-se de um subsistema de</w:t>
      </w:r>
      <w:r w:rsidR="00BC67F2"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informação que tem em vista a medida e análise de custos, proveitos e resultados</w:t>
      </w:r>
      <w:r w:rsidR="00BC67F2"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relacionados com os diversos objectivos definidos pelas organizações. Salienta-se, pois, que</w:t>
      </w:r>
      <w:r w:rsidR="00BC67F2"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 xml:space="preserve">o seu </w:t>
      </w:r>
      <w:r w:rsidRPr="00BE7D19">
        <w:rPr>
          <w:rFonts w:ascii="Times New Roman" w:hAnsi="Times New Roman" w:cs="Times New Roman"/>
          <w:bCs/>
          <w:color w:val="auto"/>
          <w:sz w:val="24"/>
          <w:szCs w:val="24"/>
          <w:lang w:val="pt-PT" w:eastAsia="pt-PT"/>
        </w:rPr>
        <w:t xml:space="preserve">objecto </w:t>
      </w:r>
      <w:r w:rsidRPr="00BE7D19">
        <w:rPr>
          <w:rFonts w:ascii="Times New Roman" w:hAnsi="Times New Roman" w:cs="Times New Roman"/>
          <w:color w:val="auto"/>
          <w:sz w:val="24"/>
          <w:szCs w:val="24"/>
          <w:lang w:val="pt-PT" w:eastAsia="pt-PT"/>
        </w:rPr>
        <w:t>são os custos, os proveitos e o resultado das organizações, que determina e</w:t>
      </w:r>
      <w:r w:rsidR="00BC67F2"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analisa não de uma forma globalizante, como acontece na contabilidade geral, mas sim de</w:t>
      </w:r>
      <w:r w:rsidR="00BC67F2"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 xml:space="preserve">forma analítica e de acordo com as necessidades da Gestão da organização em </w:t>
      </w:r>
      <w:commentRangeStart w:id="429"/>
      <w:r w:rsidRPr="00BE7D19">
        <w:rPr>
          <w:rFonts w:ascii="Times New Roman" w:hAnsi="Times New Roman" w:cs="Times New Roman"/>
          <w:color w:val="auto"/>
          <w:sz w:val="24"/>
          <w:szCs w:val="24"/>
          <w:lang w:val="pt-PT" w:eastAsia="pt-PT"/>
        </w:rPr>
        <w:t>causa</w:t>
      </w:r>
      <w:commentRangeEnd w:id="429"/>
      <w:r w:rsidR="006B5094">
        <w:rPr>
          <w:rStyle w:val="Refdecomentrio"/>
        </w:rPr>
        <w:commentReference w:id="429"/>
      </w:r>
      <w:r w:rsidRPr="00BE7D19">
        <w:rPr>
          <w:rFonts w:ascii="Times New Roman" w:hAnsi="Times New Roman" w:cs="Times New Roman"/>
          <w:color w:val="auto"/>
          <w:sz w:val="24"/>
          <w:szCs w:val="24"/>
          <w:lang w:val="pt-PT" w:eastAsia="pt-PT"/>
        </w:rPr>
        <w:t>.</w:t>
      </w:r>
    </w:p>
    <w:p w:rsidR="00BC67F2" w:rsidRPr="00BE7D19" w:rsidRDefault="00E85FBF" w:rsidP="002444C8">
      <w:pPr>
        <w:pStyle w:val="Cabealho2"/>
        <w:jc w:val="center"/>
        <w:rPr>
          <w:rFonts w:ascii="Times New Roman" w:eastAsia="Perpetua" w:hAnsi="Times New Roman" w:cs="Times New Roman"/>
          <w:color w:val="000000" w:themeColor="text1"/>
          <w:sz w:val="24"/>
          <w:szCs w:val="24"/>
          <w:lang w:val="pt-PT"/>
        </w:rPr>
      </w:pPr>
      <w:bookmarkStart w:id="430" w:name="_Toc327403908"/>
      <w:r w:rsidRPr="00BE7D19">
        <w:rPr>
          <w:rFonts w:ascii="Times New Roman" w:eastAsia="Perpetua" w:hAnsi="Times New Roman" w:cs="Times New Roman"/>
          <w:color w:val="000000" w:themeColor="text1"/>
          <w:sz w:val="24"/>
          <w:szCs w:val="24"/>
          <w:lang w:val="pt-PT"/>
        </w:rPr>
        <w:t xml:space="preserve">2.1 </w:t>
      </w:r>
      <w:r w:rsidR="00BC67F2" w:rsidRPr="00BE7D19">
        <w:rPr>
          <w:rFonts w:ascii="Times New Roman" w:eastAsia="Perpetua" w:hAnsi="Times New Roman" w:cs="Times New Roman"/>
          <w:color w:val="000000" w:themeColor="text1"/>
          <w:sz w:val="24"/>
          <w:szCs w:val="24"/>
          <w:lang w:val="pt-PT"/>
        </w:rPr>
        <w:t>Objectivos da contabilidade analítica</w:t>
      </w:r>
      <w:bookmarkEnd w:id="430"/>
    </w:p>
    <w:p w:rsidR="002444C8" w:rsidRPr="00BE7D19" w:rsidRDefault="002444C8" w:rsidP="002444C8">
      <w:pPr>
        <w:autoSpaceDE w:val="0"/>
        <w:autoSpaceDN w:val="0"/>
        <w:adjustRightInd w:val="0"/>
        <w:spacing w:after="0" w:line="360" w:lineRule="auto"/>
        <w:jc w:val="both"/>
        <w:rPr>
          <w:lang w:val="pt-PT"/>
        </w:rPr>
      </w:pPr>
    </w:p>
    <w:p w:rsidR="00A83882" w:rsidRPr="00BE7D19" w:rsidRDefault="00BC67F2" w:rsidP="008D7267">
      <w:pPr>
        <w:autoSpaceDE w:val="0"/>
        <w:autoSpaceDN w:val="0"/>
        <w:adjustRightInd w:val="0"/>
        <w:spacing w:after="0" w:line="360" w:lineRule="auto"/>
        <w:ind w:firstLine="426"/>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 xml:space="preserve">Fornecer informações atempadas e oportunas para facilitar a tomada de decisões aos gestores, com base em critérios de racionalidade económica, nomeadamente a informação necessária para a planificação e controlo, informação complementar à contabilidade financeira, informação para a avaliação das existências finais (no caso de empresas industriais), reclassificação dos custos por </w:t>
      </w:r>
      <w:r w:rsidRPr="00BE7D19">
        <w:rPr>
          <w:rFonts w:ascii="Times New Roman" w:hAnsi="Times New Roman" w:cs="Times New Roman"/>
          <w:bCs/>
          <w:color w:val="auto"/>
          <w:sz w:val="24"/>
          <w:szCs w:val="24"/>
          <w:lang w:val="pt-PT" w:eastAsia="pt-PT"/>
        </w:rPr>
        <w:t>funções, m</w:t>
      </w:r>
      <w:r w:rsidRPr="00BE7D19">
        <w:rPr>
          <w:rFonts w:ascii="Times New Roman" w:hAnsi="Times New Roman" w:cs="Times New Roman"/>
          <w:color w:val="auto"/>
          <w:sz w:val="24"/>
          <w:szCs w:val="24"/>
          <w:lang w:val="pt-PT" w:eastAsia="pt-PT"/>
        </w:rPr>
        <w:t xml:space="preserve">edida e análise de custos e proveitos, apoio a outros instrumentos técnicos e de gestão e avaliar a </w:t>
      </w:r>
      <w:r w:rsidRPr="00BE7D19">
        <w:rPr>
          <w:rFonts w:ascii="Times New Roman" w:hAnsi="Times New Roman" w:cs="Times New Roman"/>
          <w:iCs/>
          <w:color w:val="auto"/>
          <w:sz w:val="24"/>
          <w:szCs w:val="24"/>
          <w:lang w:val="pt-PT" w:eastAsia="pt-PT"/>
        </w:rPr>
        <w:t xml:space="preserve">performance </w:t>
      </w:r>
      <w:r w:rsidRPr="00BE7D19">
        <w:rPr>
          <w:rFonts w:ascii="Times New Roman" w:hAnsi="Times New Roman" w:cs="Times New Roman"/>
          <w:color w:val="auto"/>
          <w:sz w:val="24"/>
          <w:szCs w:val="24"/>
          <w:lang w:val="pt-PT" w:eastAsia="pt-PT"/>
        </w:rPr>
        <w:t>económico-</w:t>
      </w:r>
      <w:commentRangeStart w:id="431"/>
      <w:r w:rsidRPr="00BE7D19">
        <w:rPr>
          <w:rFonts w:ascii="Times New Roman" w:hAnsi="Times New Roman" w:cs="Times New Roman"/>
          <w:color w:val="auto"/>
          <w:sz w:val="24"/>
          <w:szCs w:val="24"/>
          <w:lang w:val="pt-PT" w:eastAsia="pt-PT"/>
        </w:rPr>
        <w:t>financeira</w:t>
      </w:r>
      <w:commentRangeEnd w:id="431"/>
      <w:r w:rsidR="006B5094">
        <w:rPr>
          <w:rStyle w:val="Refdecomentrio"/>
        </w:rPr>
        <w:commentReference w:id="431"/>
      </w:r>
      <w:ins w:id="432" w:author="Carla Cardoso" w:date="2012-07-23T19:59:00Z">
        <w:r w:rsidR="006B5094">
          <w:rPr>
            <w:rFonts w:ascii="Times New Roman" w:hAnsi="Times New Roman" w:cs="Times New Roman"/>
            <w:color w:val="auto"/>
            <w:sz w:val="24"/>
            <w:szCs w:val="24"/>
            <w:lang w:val="pt-PT" w:eastAsia="pt-PT"/>
          </w:rPr>
          <w:t>.</w:t>
        </w:r>
      </w:ins>
    </w:p>
    <w:p w:rsidR="000A4054" w:rsidRPr="00BE7D19" w:rsidRDefault="00E85FBF" w:rsidP="002444C8">
      <w:pPr>
        <w:pStyle w:val="Cabealho2"/>
        <w:jc w:val="center"/>
        <w:rPr>
          <w:rFonts w:ascii="Times New Roman" w:eastAsia="Perpetua" w:hAnsi="Times New Roman" w:cs="Times New Roman"/>
          <w:color w:val="000000" w:themeColor="text1"/>
          <w:sz w:val="24"/>
          <w:szCs w:val="24"/>
          <w:lang w:val="pt-PT"/>
        </w:rPr>
      </w:pPr>
      <w:bookmarkStart w:id="433" w:name="_Toc327403909"/>
      <w:r w:rsidRPr="00BE7D19">
        <w:rPr>
          <w:rFonts w:ascii="Times New Roman" w:eastAsia="Perpetua" w:hAnsi="Times New Roman" w:cs="Times New Roman"/>
          <w:color w:val="000000" w:themeColor="text1"/>
          <w:sz w:val="24"/>
          <w:szCs w:val="24"/>
          <w:lang w:val="pt-PT"/>
        </w:rPr>
        <w:lastRenderedPageBreak/>
        <w:t xml:space="preserve">2.2 </w:t>
      </w:r>
      <w:r w:rsidR="001444E5" w:rsidRPr="00BE7D19">
        <w:rPr>
          <w:rFonts w:ascii="Times New Roman" w:eastAsia="Perpetua" w:hAnsi="Times New Roman" w:cs="Times New Roman"/>
          <w:color w:val="000000" w:themeColor="text1"/>
          <w:sz w:val="24"/>
          <w:szCs w:val="24"/>
          <w:lang w:val="pt-PT"/>
        </w:rPr>
        <w:t>Custos F</w:t>
      </w:r>
      <w:r w:rsidR="000A4054" w:rsidRPr="00BE7D19">
        <w:rPr>
          <w:rFonts w:ascii="Times New Roman" w:eastAsia="Perpetua" w:hAnsi="Times New Roman" w:cs="Times New Roman"/>
          <w:color w:val="000000" w:themeColor="text1"/>
          <w:sz w:val="24"/>
          <w:szCs w:val="24"/>
          <w:lang w:val="pt-PT"/>
        </w:rPr>
        <w:t xml:space="preserve">ixos e </w:t>
      </w:r>
      <w:r w:rsidR="001444E5" w:rsidRPr="00BE7D19">
        <w:rPr>
          <w:rFonts w:ascii="Times New Roman" w:eastAsia="Perpetua" w:hAnsi="Times New Roman" w:cs="Times New Roman"/>
          <w:color w:val="000000" w:themeColor="text1"/>
          <w:sz w:val="24"/>
          <w:szCs w:val="24"/>
          <w:lang w:val="pt-PT"/>
        </w:rPr>
        <w:t>custos Variáveis</w:t>
      </w:r>
      <w:bookmarkEnd w:id="433"/>
    </w:p>
    <w:p w:rsidR="000A4054" w:rsidRPr="00BE7D19" w:rsidRDefault="000A4054" w:rsidP="000A4054">
      <w:pPr>
        <w:autoSpaceDE w:val="0"/>
        <w:autoSpaceDN w:val="0"/>
        <w:adjustRightInd w:val="0"/>
        <w:spacing w:after="0" w:line="240" w:lineRule="auto"/>
        <w:rPr>
          <w:rFonts w:ascii="Browallia New" w:hAnsi="Browallia New" w:cs="Browallia New"/>
          <w:b/>
          <w:bCs/>
          <w:color w:val="auto"/>
          <w:sz w:val="28"/>
          <w:szCs w:val="28"/>
          <w:lang w:val="pt-PT" w:eastAsia="pt-PT"/>
        </w:rPr>
      </w:pPr>
    </w:p>
    <w:p w:rsidR="000A4054" w:rsidRPr="00BE7D19" w:rsidRDefault="000A4054" w:rsidP="000A4054">
      <w:pPr>
        <w:autoSpaceDE w:val="0"/>
        <w:autoSpaceDN w:val="0"/>
        <w:adjustRightInd w:val="0"/>
        <w:spacing w:after="0" w:line="360" w:lineRule="auto"/>
        <w:ind w:firstLine="36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 xml:space="preserve">Os </w:t>
      </w:r>
      <w:r w:rsidRPr="00BE7D19">
        <w:rPr>
          <w:rFonts w:ascii="Times New Roman" w:hAnsi="Times New Roman" w:cs="Times New Roman"/>
          <w:b/>
          <w:bCs/>
          <w:color w:val="auto"/>
          <w:sz w:val="24"/>
          <w:szCs w:val="24"/>
          <w:lang w:val="pt-PT" w:eastAsia="pt-PT"/>
        </w:rPr>
        <w:t xml:space="preserve">custos fixos </w:t>
      </w:r>
      <w:r w:rsidRPr="00BE7D19">
        <w:rPr>
          <w:rFonts w:ascii="Times New Roman" w:hAnsi="Times New Roman" w:cs="Times New Roman"/>
          <w:color w:val="auto"/>
          <w:sz w:val="24"/>
          <w:szCs w:val="24"/>
          <w:lang w:val="pt-PT" w:eastAsia="pt-PT"/>
        </w:rPr>
        <w:t xml:space="preserve">(também designados por custos de estrutura) são aqueles que a empresa suporta quando opta por uma determinada capacidade de produção, não variando quando se altera o volume de produção (até um determinado volume de produção, por exemplo capacidade instalada, e dentro de um determinado período de tempo, por exemplo um </w:t>
      </w:r>
      <w:commentRangeStart w:id="434"/>
      <w:r w:rsidRPr="00BE7D19">
        <w:rPr>
          <w:rFonts w:ascii="Times New Roman" w:hAnsi="Times New Roman" w:cs="Times New Roman"/>
          <w:color w:val="auto"/>
          <w:sz w:val="24"/>
          <w:szCs w:val="24"/>
          <w:lang w:val="pt-PT" w:eastAsia="pt-PT"/>
        </w:rPr>
        <w:t>ano</w:t>
      </w:r>
      <w:commentRangeEnd w:id="434"/>
      <w:r w:rsidR="006B5094">
        <w:rPr>
          <w:rStyle w:val="Refdecomentrio"/>
        </w:rPr>
        <w:commentReference w:id="434"/>
      </w:r>
      <w:r w:rsidRPr="00BE7D19">
        <w:rPr>
          <w:rFonts w:ascii="Times New Roman" w:hAnsi="Times New Roman" w:cs="Times New Roman"/>
          <w:color w:val="auto"/>
          <w:sz w:val="24"/>
          <w:szCs w:val="24"/>
          <w:lang w:val="pt-PT" w:eastAsia="pt-PT"/>
        </w:rPr>
        <w:t>).</w:t>
      </w:r>
    </w:p>
    <w:p w:rsidR="00C018DB" w:rsidRPr="00BE7D19" w:rsidRDefault="00CF6A92" w:rsidP="00F9427C">
      <w:pPr>
        <w:ind w:firstLine="360"/>
        <w:jc w:val="center"/>
        <w:rPr>
          <w:rFonts w:ascii="Times New Roman" w:hAnsi="Times New Roman" w:cs="Times New Roman"/>
          <w:b/>
          <w:sz w:val="24"/>
          <w:szCs w:val="24"/>
          <w:lang w:val="pt-PT"/>
        </w:rPr>
      </w:pPr>
      <w:bookmarkStart w:id="435" w:name="_Toc327404017"/>
      <w:r w:rsidRPr="00BE7D19">
        <w:rPr>
          <w:rFonts w:ascii="Times New Roman" w:hAnsi="Times New Roman" w:cs="Times New Roman"/>
          <w:b/>
          <w:sz w:val="24"/>
          <w:szCs w:val="24"/>
          <w:lang w:val="pt-PT"/>
        </w:rPr>
        <w:t xml:space="preserve">Gráfico </w:t>
      </w:r>
      <w:r w:rsidRPr="00BE7D19">
        <w:rPr>
          <w:rFonts w:ascii="Times New Roman" w:hAnsi="Times New Roman" w:cs="Times New Roman"/>
          <w:b/>
          <w:sz w:val="24"/>
          <w:szCs w:val="24"/>
          <w:lang w:val="pt-PT"/>
        </w:rPr>
        <w:fldChar w:fldCharType="begin"/>
      </w:r>
      <w:r w:rsidRPr="00BE7D19">
        <w:rPr>
          <w:rFonts w:ascii="Times New Roman" w:hAnsi="Times New Roman" w:cs="Times New Roman"/>
          <w:b/>
          <w:sz w:val="24"/>
          <w:szCs w:val="24"/>
          <w:lang w:val="pt-PT"/>
        </w:rPr>
        <w:instrText xml:space="preserve"> SEQ Gráfico \* ARABIC </w:instrText>
      </w:r>
      <w:r w:rsidRPr="00BE7D19">
        <w:rPr>
          <w:rFonts w:ascii="Times New Roman" w:hAnsi="Times New Roman" w:cs="Times New Roman"/>
          <w:b/>
          <w:sz w:val="24"/>
          <w:szCs w:val="24"/>
          <w:lang w:val="pt-PT"/>
          <w:rPrChange w:id="436" w:author="Carla Cardoso" w:date="2012-07-23T18:30:00Z">
            <w:rPr>
              <w:rFonts w:ascii="Times New Roman" w:hAnsi="Times New Roman" w:cs="Times New Roman"/>
              <w:b/>
              <w:sz w:val="24"/>
              <w:szCs w:val="24"/>
              <w:lang w:val="pt-PT"/>
            </w:rPr>
          </w:rPrChange>
        </w:rPr>
        <w:fldChar w:fldCharType="separate"/>
      </w:r>
      <w:r w:rsidR="00CB59CD" w:rsidRPr="00BE7D19">
        <w:rPr>
          <w:rFonts w:ascii="Times New Roman" w:hAnsi="Times New Roman" w:cs="Times New Roman"/>
          <w:b/>
          <w:noProof/>
          <w:sz w:val="24"/>
          <w:szCs w:val="24"/>
          <w:lang w:val="pt-PT"/>
        </w:rPr>
        <w:t>1</w:t>
      </w:r>
      <w:r w:rsidRPr="00BE7D19">
        <w:rPr>
          <w:rFonts w:ascii="Times New Roman" w:hAnsi="Times New Roman" w:cs="Times New Roman"/>
          <w:b/>
          <w:sz w:val="24"/>
          <w:szCs w:val="24"/>
          <w:lang w:val="pt-PT"/>
        </w:rPr>
        <w:fldChar w:fldCharType="end"/>
      </w:r>
      <w:r w:rsidR="003C352C" w:rsidRPr="00BE7D19">
        <w:rPr>
          <w:rFonts w:ascii="Times New Roman" w:hAnsi="Times New Roman" w:cs="Times New Roman"/>
          <w:b/>
          <w:sz w:val="24"/>
          <w:szCs w:val="24"/>
          <w:lang w:val="pt-PT"/>
        </w:rPr>
        <w:t>:</w:t>
      </w:r>
      <w:r w:rsidR="00C018DB" w:rsidRPr="00BE7D19">
        <w:rPr>
          <w:rFonts w:ascii="Times New Roman" w:hAnsi="Times New Roman" w:cs="Times New Roman"/>
          <w:b/>
          <w:sz w:val="24"/>
          <w:szCs w:val="24"/>
          <w:lang w:val="pt-PT"/>
        </w:rPr>
        <w:t xml:space="preserve"> </w:t>
      </w:r>
      <w:r w:rsidR="00C018DB" w:rsidRPr="00BE7D19">
        <w:rPr>
          <w:rFonts w:ascii="Times New Roman" w:hAnsi="Times New Roman" w:cs="Times New Roman"/>
          <w:sz w:val="24"/>
          <w:szCs w:val="24"/>
          <w:lang w:val="pt-PT"/>
        </w:rPr>
        <w:t>Comportamento dos Custos Fixos</w:t>
      </w:r>
      <w:bookmarkEnd w:id="435"/>
    </w:p>
    <w:p w:rsidR="00CF6A92" w:rsidRPr="00BE7D19" w:rsidRDefault="00C018DB" w:rsidP="00CF6A92">
      <w:pPr>
        <w:pStyle w:val="Legenda"/>
        <w:keepNext/>
        <w:jc w:val="center"/>
        <w:rPr>
          <w:lang w:val="pt-PT"/>
        </w:rPr>
      </w:pPr>
      <w:r w:rsidRPr="006B5094">
        <w:rPr>
          <w:rFonts w:ascii="Times New Roman" w:hAnsi="Times New Roman" w:cs="Times New Roman"/>
          <w:noProof/>
          <w:color w:val="auto"/>
          <w:sz w:val="24"/>
          <w:szCs w:val="24"/>
          <w:lang w:val="pt-PT" w:eastAsia="pt-PT"/>
        </w:rPr>
        <w:drawing>
          <wp:inline distT="0" distB="0" distL="0" distR="0" wp14:anchorId="5BBA5A51" wp14:editId="1727C166">
            <wp:extent cx="1992702" cy="1230708"/>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96389" cy="1232985"/>
                    </a:xfrm>
                    <a:prstGeom prst="rect">
                      <a:avLst/>
                    </a:prstGeom>
                    <a:noFill/>
                  </pic:spPr>
                </pic:pic>
              </a:graphicData>
            </a:graphic>
          </wp:inline>
        </w:drawing>
      </w:r>
    </w:p>
    <w:p w:rsidR="00C018DB" w:rsidRPr="00BE7D19" w:rsidRDefault="00C018DB" w:rsidP="00C018DB">
      <w:pPr>
        <w:jc w:val="center"/>
        <w:rPr>
          <w:lang w:val="pt-PT"/>
        </w:rPr>
      </w:pPr>
      <w:r w:rsidRPr="00BE7D19">
        <w:rPr>
          <w:lang w:val="pt-PT"/>
        </w:rPr>
        <w:t>Fonte: Martins (2003)</w:t>
      </w:r>
    </w:p>
    <w:p w:rsidR="002444C8" w:rsidRPr="00BE7D19" w:rsidRDefault="00647ECF" w:rsidP="002444C8">
      <w:pPr>
        <w:spacing w:line="360" w:lineRule="auto"/>
        <w:ind w:firstLine="360"/>
        <w:rPr>
          <w:rFonts w:ascii="Times New Roman" w:hAnsi="Times New Roman" w:cs="Times New Roman"/>
          <w:sz w:val="24"/>
          <w:szCs w:val="24"/>
          <w:lang w:val="pt-PT"/>
        </w:rPr>
      </w:pPr>
      <w:r w:rsidRPr="00BE7D19">
        <w:rPr>
          <w:rFonts w:ascii="Times New Roman" w:hAnsi="Times New Roman" w:cs="Times New Roman"/>
          <w:sz w:val="24"/>
          <w:szCs w:val="24"/>
          <w:lang w:val="pt-PT"/>
        </w:rPr>
        <w:t>Por sua vez, os custos variáveis são custos que variam necessaria</w:t>
      </w:r>
      <w:r w:rsidR="00F9427C" w:rsidRPr="00BE7D19">
        <w:rPr>
          <w:rFonts w:ascii="Times New Roman" w:hAnsi="Times New Roman" w:cs="Times New Roman"/>
          <w:sz w:val="24"/>
          <w:szCs w:val="24"/>
          <w:lang w:val="pt-PT"/>
        </w:rPr>
        <w:t>mente com o volume de produção ou serviços.</w:t>
      </w:r>
      <w:r w:rsidR="002444C8" w:rsidRPr="00BE7D19">
        <w:rPr>
          <w:rFonts w:ascii="Times New Roman" w:hAnsi="Times New Roman" w:cs="Times New Roman"/>
          <w:sz w:val="24"/>
          <w:szCs w:val="24"/>
          <w:lang w:val="pt-PT"/>
        </w:rPr>
        <w:t xml:space="preserve"> </w:t>
      </w:r>
    </w:p>
    <w:p w:rsidR="00C018DB" w:rsidRPr="00BE7D19" w:rsidRDefault="00C018DB" w:rsidP="002444C8">
      <w:pPr>
        <w:spacing w:line="360" w:lineRule="auto"/>
        <w:ind w:firstLine="360"/>
        <w:jc w:val="center"/>
        <w:rPr>
          <w:rFonts w:ascii="Times New Roman" w:hAnsi="Times New Roman" w:cs="Times New Roman"/>
          <w:b/>
          <w:bCs/>
          <w:color w:val="auto"/>
          <w:sz w:val="24"/>
          <w:szCs w:val="24"/>
          <w:lang w:val="pt-PT" w:eastAsia="pt-PT"/>
        </w:rPr>
      </w:pPr>
      <w:bookmarkStart w:id="437" w:name="_Toc327404018"/>
      <w:r w:rsidRPr="00BE7D19">
        <w:rPr>
          <w:rFonts w:ascii="Times New Roman" w:hAnsi="Times New Roman" w:cs="Times New Roman"/>
          <w:b/>
          <w:bCs/>
          <w:color w:val="auto"/>
          <w:sz w:val="24"/>
          <w:szCs w:val="24"/>
          <w:lang w:val="pt-PT" w:eastAsia="pt-PT"/>
        </w:rPr>
        <w:t xml:space="preserve">Gráfico </w:t>
      </w:r>
      <w:r w:rsidRPr="00BE7D19">
        <w:rPr>
          <w:rFonts w:ascii="Times New Roman" w:hAnsi="Times New Roman" w:cs="Times New Roman"/>
          <w:b/>
          <w:bCs/>
          <w:color w:val="auto"/>
          <w:sz w:val="24"/>
          <w:szCs w:val="24"/>
          <w:lang w:val="pt-PT" w:eastAsia="pt-PT"/>
        </w:rPr>
        <w:fldChar w:fldCharType="begin"/>
      </w:r>
      <w:r w:rsidRPr="00BE7D19">
        <w:rPr>
          <w:rFonts w:ascii="Times New Roman" w:hAnsi="Times New Roman" w:cs="Times New Roman"/>
          <w:b/>
          <w:bCs/>
          <w:color w:val="auto"/>
          <w:sz w:val="24"/>
          <w:szCs w:val="24"/>
          <w:lang w:val="pt-PT" w:eastAsia="pt-PT"/>
        </w:rPr>
        <w:instrText xml:space="preserve"> SEQ Gráfico \* ARABIC </w:instrText>
      </w:r>
      <w:r w:rsidRPr="00BE7D19">
        <w:rPr>
          <w:rFonts w:ascii="Times New Roman" w:hAnsi="Times New Roman" w:cs="Times New Roman"/>
          <w:b/>
          <w:bCs/>
          <w:color w:val="auto"/>
          <w:sz w:val="24"/>
          <w:szCs w:val="24"/>
          <w:lang w:val="pt-PT" w:eastAsia="pt-PT"/>
          <w:rPrChange w:id="438" w:author="Carla Cardoso" w:date="2012-07-23T18:30:00Z">
            <w:rPr>
              <w:rFonts w:ascii="Times New Roman" w:hAnsi="Times New Roman" w:cs="Times New Roman"/>
              <w:b/>
              <w:bCs/>
              <w:color w:val="auto"/>
              <w:sz w:val="24"/>
              <w:szCs w:val="24"/>
              <w:lang w:val="pt-PT" w:eastAsia="pt-PT"/>
            </w:rPr>
          </w:rPrChange>
        </w:rPr>
        <w:fldChar w:fldCharType="separate"/>
      </w:r>
      <w:r w:rsidR="00CB59CD" w:rsidRPr="00BE7D19">
        <w:rPr>
          <w:rFonts w:ascii="Times New Roman" w:hAnsi="Times New Roman" w:cs="Times New Roman"/>
          <w:b/>
          <w:bCs/>
          <w:noProof/>
          <w:color w:val="auto"/>
          <w:sz w:val="24"/>
          <w:szCs w:val="24"/>
          <w:lang w:val="pt-PT" w:eastAsia="pt-PT"/>
        </w:rPr>
        <w:t>2</w:t>
      </w:r>
      <w:r w:rsidRPr="00BE7D19">
        <w:rPr>
          <w:rFonts w:ascii="Times New Roman" w:hAnsi="Times New Roman" w:cs="Times New Roman"/>
          <w:b/>
          <w:bCs/>
          <w:color w:val="auto"/>
          <w:sz w:val="24"/>
          <w:szCs w:val="24"/>
          <w:lang w:val="pt-PT" w:eastAsia="pt-PT"/>
        </w:rPr>
        <w:fldChar w:fldCharType="end"/>
      </w:r>
      <w:r w:rsidRPr="00BE7D19">
        <w:rPr>
          <w:rFonts w:ascii="Times New Roman" w:hAnsi="Times New Roman" w:cs="Times New Roman"/>
          <w:b/>
          <w:bCs/>
          <w:color w:val="auto"/>
          <w:sz w:val="24"/>
          <w:szCs w:val="24"/>
          <w:lang w:val="pt-PT" w:eastAsia="pt-PT"/>
        </w:rPr>
        <w:t xml:space="preserve">: </w:t>
      </w:r>
      <w:r w:rsidRPr="00BE7D19">
        <w:rPr>
          <w:rFonts w:ascii="Times New Roman" w:hAnsi="Times New Roman" w:cs="Times New Roman"/>
          <w:bCs/>
          <w:color w:val="auto"/>
          <w:sz w:val="24"/>
          <w:szCs w:val="24"/>
          <w:lang w:val="pt-PT" w:eastAsia="pt-PT"/>
        </w:rPr>
        <w:t>Comportamento do</w:t>
      </w:r>
      <w:r w:rsidR="0001580C" w:rsidRPr="00BE7D19">
        <w:rPr>
          <w:rFonts w:ascii="Times New Roman" w:hAnsi="Times New Roman" w:cs="Times New Roman"/>
          <w:bCs/>
          <w:color w:val="auto"/>
          <w:sz w:val="24"/>
          <w:szCs w:val="24"/>
          <w:lang w:val="pt-PT" w:eastAsia="pt-PT"/>
        </w:rPr>
        <w:t>s</w:t>
      </w:r>
      <w:r w:rsidRPr="00BE7D19">
        <w:rPr>
          <w:rFonts w:ascii="Times New Roman" w:hAnsi="Times New Roman" w:cs="Times New Roman"/>
          <w:bCs/>
          <w:color w:val="auto"/>
          <w:sz w:val="24"/>
          <w:szCs w:val="24"/>
          <w:lang w:val="pt-PT" w:eastAsia="pt-PT"/>
        </w:rPr>
        <w:t xml:space="preserve"> custo</w:t>
      </w:r>
      <w:r w:rsidR="0001580C" w:rsidRPr="00BE7D19">
        <w:rPr>
          <w:rFonts w:ascii="Times New Roman" w:hAnsi="Times New Roman" w:cs="Times New Roman"/>
          <w:bCs/>
          <w:color w:val="auto"/>
          <w:sz w:val="24"/>
          <w:szCs w:val="24"/>
          <w:lang w:val="pt-PT" w:eastAsia="pt-PT"/>
        </w:rPr>
        <w:t>s</w:t>
      </w:r>
      <w:r w:rsidRPr="00BE7D19">
        <w:rPr>
          <w:rFonts w:ascii="Times New Roman" w:hAnsi="Times New Roman" w:cs="Times New Roman"/>
          <w:bCs/>
          <w:color w:val="auto"/>
          <w:sz w:val="24"/>
          <w:szCs w:val="24"/>
          <w:lang w:val="pt-PT" w:eastAsia="pt-PT"/>
        </w:rPr>
        <w:t xml:space="preserve"> variáveis</w:t>
      </w:r>
      <w:bookmarkEnd w:id="437"/>
    </w:p>
    <w:p w:rsidR="00647ECF" w:rsidRPr="00BE7D19" w:rsidRDefault="00647ECF" w:rsidP="00647ECF">
      <w:pPr>
        <w:keepNext/>
        <w:jc w:val="center"/>
        <w:rPr>
          <w:lang w:val="pt-PT"/>
        </w:rPr>
      </w:pPr>
      <w:r w:rsidRPr="00BE7D19">
        <w:rPr>
          <w:noProof/>
          <w:lang w:val="pt-PT" w:eastAsia="pt-PT"/>
        </w:rPr>
        <w:drawing>
          <wp:inline distT="0" distB="0" distL="0" distR="0" wp14:anchorId="6B333613" wp14:editId="26AE76CF">
            <wp:extent cx="2104845" cy="1299970"/>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16334" cy="1307066"/>
                    </a:xfrm>
                    <a:prstGeom prst="rect">
                      <a:avLst/>
                    </a:prstGeom>
                    <a:noFill/>
                  </pic:spPr>
                </pic:pic>
              </a:graphicData>
            </a:graphic>
          </wp:inline>
        </w:drawing>
      </w:r>
    </w:p>
    <w:p w:rsidR="00647ECF" w:rsidRPr="00BE7D19" w:rsidRDefault="00C018DB" w:rsidP="00C018DB">
      <w:pPr>
        <w:jc w:val="center"/>
        <w:rPr>
          <w:lang w:val="pt-PT"/>
        </w:rPr>
      </w:pPr>
      <w:r w:rsidRPr="00BE7D19">
        <w:rPr>
          <w:lang w:val="pt-PT"/>
        </w:rPr>
        <w:t>Fonte: Martins (2003)</w:t>
      </w:r>
    </w:p>
    <w:p w:rsidR="00E14085" w:rsidRPr="00BE7D19" w:rsidRDefault="00E85FBF" w:rsidP="002444C8">
      <w:pPr>
        <w:pStyle w:val="Cabealho2"/>
        <w:ind w:left="792"/>
        <w:jc w:val="center"/>
        <w:rPr>
          <w:rFonts w:ascii="Times New Roman" w:eastAsia="Perpetua" w:hAnsi="Times New Roman" w:cs="Times New Roman"/>
          <w:color w:val="000000" w:themeColor="text1"/>
          <w:sz w:val="24"/>
          <w:szCs w:val="24"/>
          <w:lang w:val="pt-PT"/>
        </w:rPr>
      </w:pPr>
      <w:bookmarkStart w:id="439" w:name="_Toc327403910"/>
      <w:r w:rsidRPr="00BE7D19">
        <w:rPr>
          <w:rFonts w:ascii="Times New Roman" w:eastAsia="Perpetua" w:hAnsi="Times New Roman" w:cs="Times New Roman"/>
          <w:color w:val="000000" w:themeColor="text1"/>
          <w:sz w:val="24"/>
          <w:szCs w:val="24"/>
          <w:lang w:val="pt-PT"/>
        </w:rPr>
        <w:t xml:space="preserve">2.3 </w:t>
      </w:r>
      <w:r w:rsidR="00137B3D" w:rsidRPr="00BE7D19">
        <w:rPr>
          <w:rFonts w:ascii="Times New Roman" w:eastAsia="Perpetua" w:hAnsi="Times New Roman" w:cs="Times New Roman"/>
          <w:color w:val="000000" w:themeColor="text1"/>
          <w:sz w:val="24"/>
          <w:szCs w:val="24"/>
          <w:lang w:val="pt-PT"/>
        </w:rPr>
        <w:t>Método das secções homogéneas</w:t>
      </w:r>
      <w:bookmarkEnd w:id="439"/>
    </w:p>
    <w:p w:rsidR="00D90E2E" w:rsidRPr="00BE7D19" w:rsidRDefault="00D90E2E" w:rsidP="00A83882">
      <w:pPr>
        <w:autoSpaceDE w:val="0"/>
        <w:autoSpaceDN w:val="0"/>
        <w:adjustRightInd w:val="0"/>
        <w:spacing w:after="0" w:line="360" w:lineRule="auto"/>
        <w:ind w:firstLine="720"/>
        <w:jc w:val="both"/>
        <w:rPr>
          <w:rFonts w:ascii="Times New Roman" w:hAnsi="Times New Roman" w:cs="Times New Roman"/>
          <w:color w:val="auto"/>
          <w:sz w:val="24"/>
          <w:szCs w:val="24"/>
          <w:lang w:val="pt-PT" w:eastAsia="pt-PT"/>
        </w:rPr>
      </w:pPr>
    </w:p>
    <w:p w:rsidR="00170A0E" w:rsidRPr="00BE7D19" w:rsidRDefault="00137B3D" w:rsidP="00784195">
      <w:pPr>
        <w:autoSpaceDE w:val="0"/>
        <w:autoSpaceDN w:val="0"/>
        <w:adjustRightInd w:val="0"/>
        <w:spacing w:after="0" w:line="360" w:lineRule="auto"/>
        <w:ind w:firstLine="36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 xml:space="preserve">Os centros de custos constituem uma área fundamental da contabilidade analítica, são necessários para obter informações mais rigorosas sobre os gastos dos diversos segmentos da empresa e também para uma imputação mais racional dos </w:t>
      </w:r>
      <w:commentRangeStart w:id="440"/>
      <w:r w:rsidRPr="00BE7D19">
        <w:rPr>
          <w:rFonts w:ascii="Times New Roman" w:hAnsi="Times New Roman" w:cs="Times New Roman"/>
          <w:color w:val="auto"/>
          <w:sz w:val="24"/>
          <w:szCs w:val="24"/>
          <w:lang w:val="pt-PT" w:eastAsia="pt-PT"/>
        </w:rPr>
        <w:t>gastos</w:t>
      </w:r>
      <w:commentRangeEnd w:id="440"/>
      <w:r w:rsidR="006B5094">
        <w:rPr>
          <w:rStyle w:val="Refdecomentrio"/>
        </w:rPr>
        <w:commentReference w:id="440"/>
      </w:r>
      <w:r w:rsidRPr="00BE7D19">
        <w:rPr>
          <w:rFonts w:ascii="Times New Roman" w:hAnsi="Times New Roman" w:cs="Times New Roman"/>
          <w:color w:val="auto"/>
          <w:sz w:val="24"/>
          <w:szCs w:val="24"/>
          <w:lang w:val="pt-PT" w:eastAsia="pt-PT"/>
        </w:rPr>
        <w:t xml:space="preserve">. </w:t>
      </w:r>
    </w:p>
    <w:p w:rsidR="004519E2" w:rsidRPr="00BE7D19" w:rsidRDefault="00137B3D" w:rsidP="00784195">
      <w:pPr>
        <w:autoSpaceDE w:val="0"/>
        <w:autoSpaceDN w:val="0"/>
        <w:adjustRightInd w:val="0"/>
        <w:spacing w:after="0"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ab/>
        <w:t xml:space="preserve">Para definir (criar) secções homogéneas é necessário ter em atenção a estrutura organizacional da empresa. Deve-se definir as secções principais (aquelas que contribuem </w:t>
      </w:r>
      <w:r w:rsidRPr="00BE7D19">
        <w:rPr>
          <w:rFonts w:ascii="Times New Roman" w:hAnsi="Times New Roman" w:cs="Times New Roman"/>
          <w:color w:val="auto"/>
          <w:sz w:val="24"/>
          <w:szCs w:val="24"/>
          <w:lang w:val="pt-PT" w:eastAsia="pt-PT"/>
        </w:rPr>
        <w:lastRenderedPageBreak/>
        <w:t xml:space="preserve">directamente para a prestação de serviço, e a secções auxiliares (não contribuem directamente para a prestação de serviço, onde o seu custo vai ser repartido pelas secções </w:t>
      </w:r>
      <w:commentRangeStart w:id="441"/>
      <w:r w:rsidRPr="00BE7D19">
        <w:rPr>
          <w:rFonts w:ascii="Times New Roman" w:hAnsi="Times New Roman" w:cs="Times New Roman"/>
          <w:color w:val="auto"/>
          <w:sz w:val="24"/>
          <w:szCs w:val="24"/>
          <w:lang w:val="pt-PT" w:eastAsia="pt-PT"/>
        </w:rPr>
        <w:t>principais</w:t>
      </w:r>
      <w:commentRangeEnd w:id="441"/>
      <w:r w:rsidR="006B5094">
        <w:rPr>
          <w:rStyle w:val="Refdecomentrio"/>
        </w:rPr>
        <w:commentReference w:id="441"/>
      </w:r>
      <w:r w:rsidRPr="00BE7D19">
        <w:rPr>
          <w:rFonts w:ascii="Times New Roman" w:hAnsi="Times New Roman" w:cs="Times New Roman"/>
          <w:color w:val="auto"/>
          <w:sz w:val="24"/>
          <w:szCs w:val="24"/>
          <w:lang w:val="pt-PT" w:eastAsia="pt-PT"/>
        </w:rPr>
        <w:t>.</w:t>
      </w:r>
    </w:p>
    <w:p w:rsidR="00A1222C" w:rsidRPr="00BE7D19" w:rsidRDefault="00A1222C" w:rsidP="00784195">
      <w:pPr>
        <w:autoSpaceDE w:val="0"/>
        <w:autoSpaceDN w:val="0"/>
        <w:adjustRightInd w:val="0"/>
        <w:spacing w:after="0" w:line="360" w:lineRule="auto"/>
        <w:ind w:firstLine="720"/>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O estudo se concentra na aplicação do método dos centros de custos, que de acordo com Bornia (2002), pode ser chamado de Método dos Centros de Custos, Método das Seções Homogéneas, Mapa de</w:t>
      </w:r>
      <w:r w:rsidR="00674A7D" w:rsidRPr="00BE7D19">
        <w:rPr>
          <w:rFonts w:ascii="Times New Roman" w:hAnsi="Times New Roman" w:cs="Times New Roman"/>
          <w:color w:val="auto"/>
          <w:sz w:val="24"/>
          <w:szCs w:val="24"/>
          <w:lang w:val="pt-PT" w:eastAsia="pt-PT"/>
        </w:rPr>
        <w:t xml:space="preserve"> Localização de Custos ou RKW. </w:t>
      </w:r>
      <w:r w:rsidRPr="00BE7D19">
        <w:rPr>
          <w:rFonts w:ascii="Times New Roman" w:hAnsi="Times New Roman" w:cs="Times New Roman"/>
          <w:color w:val="auto"/>
          <w:sz w:val="24"/>
          <w:szCs w:val="24"/>
          <w:lang w:val="pt-PT" w:eastAsia="pt-PT"/>
        </w:rPr>
        <w:t>O método RKW teve sua origem na Alemanha, no início do século XX, e representa as iniciais de um antigo conselho governamental alemão para assuntos económicos (</w:t>
      </w:r>
      <w:r w:rsidRPr="00BE7D19">
        <w:rPr>
          <w:rFonts w:ascii="Times New Roman" w:hAnsi="Times New Roman" w:cs="Times New Roman"/>
          <w:i/>
          <w:color w:val="auto"/>
          <w:sz w:val="24"/>
          <w:szCs w:val="24"/>
          <w:lang w:val="pt-PT" w:eastAsia="pt-PT"/>
        </w:rPr>
        <w:t>Reichskuratorium für Wirtschaftlichtkeit</w:t>
      </w:r>
      <w:r w:rsidRPr="00BE7D19">
        <w:rPr>
          <w:rFonts w:ascii="Times New Roman" w:hAnsi="Times New Roman" w:cs="Times New Roman"/>
          <w:color w:val="auto"/>
          <w:sz w:val="24"/>
          <w:szCs w:val="24"/>
          <w:lang w:val="pt-PT" w:eastAsia="pt-PT"/>
        </w:rPr>
        <w:t xml:space="preserve">). </w:t>
      </w:r>
    </w:p>
    <w:p w:rsidR="00464802" w:rsidRPr="00BE7D19" w:rsidRDefault="00A1222C" w:rsidP="00784195">
      <w:pPr>
        <w:spacing w:line="360" w:lineRule="auto"/>
        <w:ind w:firstLine="720"/>
        <w:jc w:val="both"/>
        <w:rPr>
          <w:rFonts w:ascii="Times New Roman" w:hAnsi="Times New Roman" w:cs="Times New Roman"/>
          <w:color w:val="000000"/>
          <w:sz w:val="24"/>
          <w:szCs w:val="24"/>
          <w:lang w:val="pt-PT"/>
        </w:rPr>
      </w:pPr>
      <w:r w:rsidRPr="00BE7D19">
        <w:rPr>
          <w:rFonts w:ascii="Times New Roman" w:hAnsi="Times New Roman" w:cs="Times New Roman"/>
          <w:color w:val="auto"/>
          <w:sz w:val="24"/>
          <w:szCs w:val="24"/>
          <w:lang w:val="pt-PT" w:eastAsia="pt-PT"/>
        </w:rPr>
        <w:t xml:space="preserve">De acordo com Martins (2003), o modelo original do RKW considera o custo de oportunidade, referindo-se à remuneração do capital próprio. O mesmo autor destaca o rateio </w:t>
      </w:r>
      <w:r w:rsidRPr="00BE7D19">
        <w:rPr>
          <w:rFonts w:ascii="Times New Roman" w:hAnsi="Times New Roman" w:cs="Times New Roman"/>
          <w:color w:val="000000"/>
          <w:sz w:val="24"/>
          <w:szCs w:val="24"/>
          <w:lang w:val="pt-PT"/>
        </w:rPr>
        <w:t xml:space="preserve">dos custos e despesas totais, expressando que dessa forma que é possível chegar ao valor </w:t>
      </w:r>
      <w:r w:rsidR="00F9427C" w:rsidRPr="00BE7D19">
        <w:rPr>
          <w:rFonts w:ascii="Times New Roman" w:hAnsi="Times New Roman" w:cs="Times New Roman"/>
          <w:color w:val="000000"/>
          <w:sz w:val="24"/>
          <w:szCs w:val="24"/>
          <w:lang w:val="pt-PT"/>
        </w:rPr>
        <w:t xml:space="preserve">de </w:t>
      </w:r>
      <w:r w:rsidRPr="00BE7D19">
        <w:rPr>
          <w:rFonts w:ascii="Times New Roman" w:hAnsi="Times New Roman" w:cs="Times New Roman"/>
          <w:color w:val="000000"/>
          <w:sz w:val="24"/>
          <w:szCs w:val="24"/>
          <w:lang w:val="pt-PT"/>
        </w:rPr>
        <w:t>preço de venda final, bastando apenas acrescentar o lucro desejado.</w:t>
      </w:r>
    </w:p>
    <w:p w:rsidR="006755E3" w:rsidRPr="00BE7D19" w:rsidRDefault="00CE4FC0" w:rsidP="00784195">
      <w:pPr>
        <w:tabs>
          <w:tab w:val="num" w:pos="709"/>
        </w:tabs>
        <w:spacing w:line="360" w:lineRule="auto"/>
        <w:jc w:val="both"/>
        <w:rPr>
          <w:rFonts w:ascii="Times New Roman" w:eastAsia="Times New Roman" w:hAnsi="Times New Roman" w:cs="Times New Roman"/>
          <w:color w:val="000000"/>
          <w:sz w:val="24"/>
          <w:szCs w:val="24"/>
          <w:lang w:val="pt-PT" w:eastAsia="pt-PT"/>
        </w:rPr>
      </w:pPr>
      <w:r w:rsidRPr="00BE7D19">
        <w:rPr>
          <w:rFonts w:ascii="Times New Roman" w:eastAsia="+mn-ea" w:hAnsi="Times New Roman" w:cs="Times New Roman"/>
          <w:bCs/>
          <w:color w:val="000000"/>
          <w:sz w:val="24"/>
          <w:szCs w:val="24"/>
          <w:lang w:val="pt-PT" w:eastAsia="pt-PT"/>
        </w:rPr>
        <w:tab/>
      </w:r>
      <w:r w:rsidR="00B432AC" w:rsidRPr="00BE7D19">
        <w:rPr>
          <w:rFonts w:ascii="Times New Roman" w:eastAsia="+mn-ea" w:hAnsi="Times New Roman" w:cs="Times New Roman"/>
          <w:bCs/>
          <w:color w:val="000000"/>
          <w:sz w:val="24"/>
          <w:szCs w:val="24"/>
          <w:lang w:val="pt-PT" w:eastAsia="pt-PT"/>
        </w:rPr>
        <w:t>A secção homogénea caracteriza-se por</w:t>
      </w:r>
      <w:r w:rsidR="00B432AC" w:rsidRPr="00BE7D19">
        <w:rPr>
          <w:rFonts w:ascii="Times New Roman" w:eastAsia="+mn-ea" w:hAnsi="Times New Roman" w:cs="Times New Roman"/>
          <w:b/>
          <w:bCs/>
          <w:color w:val="000000"/>
          <w:sz w:val="24"/>
          <w:szCs w:val="24"/>
          <w:lang w:val="pt-PT" w:eastAsia="pt-PT"/>
        </w:rPr>
        <w:t xml:space="preserve"> </w:t>
      </w:r>
      <w:r w:rsidR="00B432AC" w:rsidRPr="00BE7D19">
        <w:rPr>
          <w:rFonts w:ascii="Times New Roman" w:eastAsia="Times New Roman" w:hAnsi="Times New Roman" w:cs="Times New Roman"/>
          <w:color w:val="000000"/>
          <w:sz w:val="24"/>
          <w:szCs w:val="24"/>
          <w:lang w:val="pt-PT" w:eastAsia="pt-PT"/>
        </w:rPr>
        <w:t xml:space="preserve">agrupamento de meios que concorrem para um fim comum (homogeneidade), ter um responsável por cada centro e as actividades </w:t>
      </w:r>
      <w:r w:rsidRPr="00BE7D19">
        <w:rPr>
          <w:rFonts w:ascii="Times New Roman" w:eastAsia="Times New Roman" w:hAnsi="Times New Roman" w:cs="Times New Roman"/>
          <w:color w:val="000000"/>
          <w:sz w:val="24"/>
          <w:szCs w:val="24"/>
          <w:lang w:val="pt-PT" w:eastAsia="pt-PT"/>
        </w:rPr>
        <w:t xml:space="preserve">das secções principais </w:t>
      </w:r>
      <w:r w:rsidR="00B432AC" w:rsidRPr="00BE7D19">
        <w:rPr>
          <w:rFonts w:ascii="Times New Roman" w:eastAsia="Times New Roman" w:hAnsi="Times New Roman" w:cs="Times New Roman"/>
          <w:color w:val="000000"/>
          <w:sz w:val="24"/>
          <w:szCs w:val="24"/>
          <w:lang w:val="pt-PT" w:eastAsia="pt-PT"/>
        </w:rPr>
        <w:t>são medidas em unidades de obra</w:t>
      </w:r>
      <w:r w:rsidRPr="00BE7D19">
        <w:rPr>
          <w:rFonts w:ascii="Times New Roman" w:eastAsia="Times New Roman" w:hAnsi="Times New Roman" w:cs="Times New Roman"/>
          <w:color w:val="000000"/>
          <w:sz w:val="24"/>
          <w:szCs w:val="24"/>
          <w:lang w:val="pt-PT" w:eastAsia="pt-PT"/>
        </w:rPr>
        <w:t>.</w:t>
      </w:r>
      <w:r w:rsidR="002444C8" w:rsidRPr="00BE7D19">
        <w:rPr>
          <w:rFonts w:ascii="Times New Roman" w:eastAsia="Times New Roman" w:hAnsi="Times New Roman" w:cs="Times New Roman"/>
          <w:color w:val="000000"/>
          <w:sz w:val="24"/>
          <w:szCs w:val="24"/>
          <w:lang w:val="pt-PT" w:eastAsia="pt-PT"/>
        </w:rPr>
        <w:t xml:space="preserve"> </w:t>
      </w:r>
      <w:r w:rsidR="00A60AD3" w:rsidRPr="00BE7D19">
        <w:rPr>
          <w:rFonts w:ascii="Times New Roman" w:eastAsia="Times New Roman" w:hAnsi="Times New Roman" w:cs="Times New Roman"/>
          <w:bCs/>
          <w:color w:val="auto"/>
          <w:sz w:val="24"/>
          <w:szCs w:val="24"/>
          <w:lang w:val="pt-PT" w:eastAsia="pt-PT"/>
        </w:rPr>
        <w:t xml:space="preserve">Os gastos gerais são repartidos segundo bases de repartição, sendo as mais usadas </w:t>
      </w:r>
      <w:r w:rsidR="00A60AD3" w:rsidRPr="00BE7D19">
        <w:rPr>
          <w:rFonts w:ascii="Times New Roman" w:eastAsia="Times New Roman" w:hAnsi="Times New Roman" w:cs="Times New Roman"/>
          <w:color w:val="auto"/>
          <w:sz w:val="24"/>
          <w:szCs w:val="24"/>
          <w:lang w:val="pt-PT" w:eastAsia="pt-PT"/>
        </w:rPr>
        <w:t>área dos locais</w:t>
      </w:r>
      <w:r w:rsidR="00A60AD3" w:rsidRPr="00BE7D19">
        <w:rPr>
          <w:rFonts w:ascii="Times New Roman" w:eastAsia="Times New Roman" w:hAnsi="Times New Roman" w:cs="Times New Roman"/>
          <w:i/>
          <w:color w:val="auto"/>
          <w:sz w:val="24"/>
          <w:szCs w:val="24"/>
          <w:lang w:val="pt-PT" w:eastAsia="pt-PT"/>
        </w:rPr>
        <w:t>, kilowátios</w:t>
      </w:r>
      <w:r w:rsidR="00A60AD3" w:rsidRPr="00BE7D19">
        <w:rPr>
          <w:rFonts w:ascii="Times New Roman" w:eastAsia="Times New Roman" w:hAnsi="Times New Roman" w:cs="Times New Roman"/>
          <w:color w:val="auto"/>
          <w:sz w:val="24"/>
          <w:szCs w:val="24"/>
          <w:lang w:val="pt-PT" w:eastAsia="pt-PT"/>
        </w:rPr>
        <w:t>/ hora,</w:t>
      </w:r>
      <w:r w:rsidR="00E87676" w:rsidRPr="00BE7D19">
        <w:rPr>
          <w:rFonts w:ascii="Times New Roman" w:eastAsia="Times New Roman" w:hAnsi="Times New Roman" w:cs="Times New Roman"/>
          <w:color w:val="auto"/>
          <w:sz w:val="24"/>
          <w:szCs w:val="24"/>
          <w:lang w:val="pt-PT" w:eastAsia="pt-PT"/>
        </w:rPr>
        <w:t xml:space="preserve"> horas-Homens,</w:t>
      </w:r>
      <w:r w:rsidR="00A60AD3" w:rsidRPr="00BE7D19">
        <w:rPr>
          <w:rFonts w:ascii="Times New Roman" w:eastAsia="Times New Roman" w:hAnsi="Times New Roman" w:cs="Times New Roman"/>
          <w:color w:val="auto"/>
          <w:sz w:val="24"/>
          <w:szCs w:val="24"/>
          <w:lang w:val="pt-PT" w:eastAsia="pt-PT"/>
        </w:rPr>
        <w:t xml:space="preserve"> cavalos-horas, número de máquinas e número de operários</w:t>
      </w:r>
      <w:r w:rsidR="000635BC" w:rsidRPr="00BE7D19">
        <w:rPr>
          <w:rFonts w:ascii="Times New Roman" w:eastAsia="Times New Roman" w:hAnsi="Times New Roman" w:cs="Times New Roman"/>
          <w:color w:val="auto"/>
          <w:sz w:val="24"/>
          <w:szCs w:val="24"/>
          <w:lang w:val="pt-PT" w:eastAsia="pt-PT"/>
        </w:rPr>
        <w:t>.</w:t>
      </w:r>
    </w:p>
    <w:p w:rsidR="006B5094" w:rsidRDefault="003C352C" w:rsidP="006B5094">
      <w:pPr>
        <w:tabs>
          <w:tab w:val="num" w:pos="1440"/>
        </w:tabs>
        <w:spacing w:after="0"/>
        <w:contextualSpacing/>
        <w:jc w:val="center"/>
        <w:textAlignment w:val="baseline"/>
        <w:rPr>
          <w:ins w:id="442" w:author="Carla Cardoso" w:date="2012-07-23T19:57:00Z"/>
          <w:noProof/>
          <w:sz w:val="16"/>
          <w:szCs w:val="16"/>
          <w:lang w:val="pt-PT"/>
        </w:rPr>
        <w:pPrChange w:id="443" w:author="Carla Cardoso" w:date="2012-07-23T19:57:00Z">
          <w:pPr>
            <w:tabs>
              <w:tab w:val="num" w:pos="1440"/>
            </w:tabs>
            <w:spacing w:after="0"/>
            <w:contextualSpacing/>
            <w:jc w:val="both"/>
            <w:textAlignment w:val="baseline"/>
          </w:pPr>
        </w:pPrChange>
      </w:pPr>
      <w:r w:rsidRPr="00BE7D19">
        <w:rPr>
          <w:rFonts w:ascii="Times New Roman" w:eastAsia="Times New Roman" w:hAnsi="Times New Roman" w:cs="Times New Roman"/>
          <w:color w:val="000000"/>
          <w:sz w:val="16"/>
          <w:szCs w:val="16"/>
          <w:lang w:val="pt-PT" w:eastAsia="pt-PT"/>
        </w:rPr>
        <w:t xml:space="preserve">Fonte: </w:t>
      </w:r>
      <w:del w:id="444" w:author="Carla Cardoso" w:date="2012-07-23T19:57:00Z">
        <w:r w:rsidRPr="00BE7D19" w:rsidDel="006B5094">
          <w:rPr>
            <w:rFonts w:ascii="Times New Roman" w:eastAsia="Times New Roman" w:hAnsi="Times New Roman" w:cs="Times New Roman"/>
            <w:color w:val="000000"/>
            <w:sz w:val="16"/>
            <w:szCs w:val="16"/>
            <w:lang w:val="pt-PT" w:eastAsia="pt-PT"/>
          </w:rPr>
          <w:delText xml:space="preserve">elaboração </w:delText>
        </w:r>
      </w:del>
      <w:del w:id="445" w:author="Carla Cardoso" w:date="2012-07-23T18:31:00Z">
        <w:r w:rsidRPr="00BE7D19" w:rsidDel="00BE7D19">
          <w:rPr>
            <w:rFonts w:ascii="Times New Roman" w:eastAsia="Times New Roman" w:hAnsi="Times New Roman" w:cs="Times New Roman"/>
            <w:color w:val="000000"/>
            <w:sz w:val="16"/>
            <w:szCs w:val="16"/>
            <w:lang w:val="pt-PT" w:eastAsia="pt-PT"/>
          </w:rPr>
          <w:delText>própria</w:delText>
        </w:r>
        <w:r w:rsidR="00784195" w:rsidRPr="00BE7D19" w:rsidDel="00BE7D19">
          <w:rPr>
            <w:noProof/>
            <w:sz w:val="16"/>
            <w:szCs w:val="16"/>
            <w:lang w:val="pt-PT"/>
          </w:rPr>
          <w:delText>.</w:delText>
        </w:r>
        <w:r w:rsidRPr="00BE7D19" w:rsidDel="00BE7D19">
          <w:rPr>
            <w:noProof/>
            <w:sz w:val="16"/>
            <w:szCs w:val="16"/>
            <w:lang w:val="pt-PT"/>
          </w:rPr>
          <w:delText xml:space="preserve">  </w:delText>
        </w:r>
        <w:r w:rsidR="006B5094" w:rsidRPr="006B5094">
          <w:rPr>
            <w:noProof/>
            <w:sz w:val="16"/>
            <w:szCs w:val="16"/>
            <w:lang w:val="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80.85pt;margin-top:.5pt;width:307.7pt;height:122.25pt;z-index:251680256;mso-position-horizontal:absolute;mso-position-horizontal-relative:text;mso-position-vertical-relative:text">
              <v:imagedata r:id="rId18" o:title=""/>
              <w10:wrap type="square" side="right"/>
            </v:shape>
          </w:pict>
        </w:r>
      </w:del>
      <w:ins w:id="446" w:author="Carla Cardoso" w:date="2012-07-23T19:57:00Z">
        <w:r w:rsidR="006B5094">
          <w:rPr>
            <w:rFonts w:ascii="Times New Roman" w:eastAsia="Times New Roman" w:hAnsi="Times New Roman" w:cs="Times New Roman"/>
            <w:color w:val="000000"/>
            <w:sz w:val="16"/>
            <w:szCs w:val="16"/>
            <w:lang w:val="pt-PT" w:eastAsia="pt-PT"/>
          </w:rPr>
          <w:t>autor, 2012</w:t>
        </w:r>
      </w:ins>
      <w:ins w:id="447" w:author="Carla Cardoso" w:date="2012-07-23T18:31:00Z">
        <w:r w:rsidR="00BE7D19" w:rsidRPr="00BE7D19">
          <w:rPr>
            <w:noProof/>
            <w:sz w:val="16"/>
            <w:szCs w:val="16"/>
            <w:lang w:val="pt-PT"/>
          </w:rPr>
          <w:t>.</w:t>
        </w:r>
      </w:ins>
    </w:p>
    <w:p w:rsidR="00B432AC" w:rsidRPr="00BE7D19" w:rsidRDefault="003C352C" w:rsidP="00784195">
      <w:pPr>
        <w:tabs>
          <w:tab w:val="num" w:pos="1440"/>
        </w:tabs>
        <w:spacing w:after="0"/>
        <w:contextualSpacing/>
        <w:jc w:val="both"/>
        <w:textAlignment w:val="baseline"/>
        <w:rPr>
          <w:rFonts w:ascii="Times New Roman" w:eastAsia="Times New Roman" w:hAnsi="Times New Roman" w:cs="Times New Roman"/>
          <w:color w:val="000000"/>
          <w:sz w:val="16"/>
          <w:szCs w:val="16"/>
          <w:lang w:val="pt-PT" w:eastAsia="pt-PT"/>
        </w:rPr>
      </w:pPr>
      <w:del w:id="448" w:author="Carla Cardoso" w:date="2012-07-23T19:57:00Z">
        <w:r w:rsidRPr="00BE7D19" w:rsidDel="006B5094">
          <w:rPr>
            <w:rFonts w:ascii="Times New Roman" w:eastAsia="Times New Roman" w:hAnsi="Times New Roman" w:cs="Times New Roman"/>
            <w:color w:val="000000"/>
            <w:sz w:val="16"/>
            <w:szCs w:val="16"/>
            <w:lang w:val="pt-PT" w:eastAsia="pt-PT"/>
          </w:rPr>
          <w:br w:type="textWrapping" w:clear="all"/>
        </w:r>
      </w:del>
    </w:p>
    <w:p w:rsidR="00AF734A" w:rsidRPr="00BE7D19" w:rsidRDefault="00AF734A" w:rsidP="00AF734A">
      <w:pPr>
        <w:tabs>
          <w:tab w:val="num" w:pos="1440"/>
          <w:tab w:val="center" w:pos="4702"/>
          <w:tab w:val="left" w:pos="6555"/>
          <w:tab w:val="left" w:pos="7458"/>
        </w:tabs>
        <w:spacing w:after="0" w:line="360" w:lineRule="auto"/>
        <w:contextualSpacing/>
        <w:textAlignment w:val="baseline"/>
        <w:rPr>
          <w:rFonts w:eastAsia="+mn-ea"/>
          <w:bCs/>
          <w:color w:val="000000"/>
          <w:kern w:val="24"/>
          <w:lang w:val="pt-PT"/>
        </w:rPr>
      </w:pPr>
      <w:r w:rsidRPr="00BE7D19">
        <w:rPr>
          <w:lang w:val="pt-PT"/>
        </w:rPr>
        <w:tab/>
      </w:r>
      <w:r w:rsidRPr="00BE7D19">
        <w:rPr>
          <w:lang w:val="pt-PT"/>
        </w:rPr>
        <w:tab/>
      </w:r>
      <w:bookmarkStart w:id="449" w:name="_Toc327404023"/>
      <w:r w:rsidR="006E0E45" w:rsidRPr="00BE7D19">
        <w:rPr>
          <w:b/>
          <w:lang w:val="pt-PT"/>
        </w:rPr>
        <w:t xml:space="preserve">Tabela </w:t>
      </w:r>
      <w:r w:rsidR="006E0E45" w:rsidRPr="00BE7D19">
        <w:rPr>
          <w:b/>
          <w:lang w:val="pt-PT"/>
        </w:rPr>
        <w:fldChar w:fldCharType="begin"/>
      </w:r>
      <w:r w:rsidR="006E0E45" w:rsidRPr="00BE7D19">
        <w:rPr>
          <w:b/>
          <w:lang w:val="pt-PT"/>
        </w:rPr>
        <w:instrText xml:space="preserve"> SEQ Tabela \* ARABIC </w:instrText>
      </w:r>
      <w:r w:rsidR="006E0E45" w:rsidRPr="00BE7D19">
        <w:rPr>
          <w:b/>
          <w:lang w:val="pt-PT"/>
          <w:rPrChange w:id="450" w:author="Carla Cardoso" w:date="2012-07-23T18:30:00Z">
            <w:rPr>
              <w:b/>
              <w:lang w:val="pt-PT"/>
            </w:rPr>
          </w:rPrChange>
        </w:rPr>
        <w:fldChar w:fldCharType="separate"/>
      </w:r>
      <w:r w:rsidR="00CB59CD" w:rsidRPr="00BE7D19">
        <w:rPr>
          <w:b/>
          <w:noProof/>
          <w:lang w:val="pt-PT"/>
        </w:rPr>
        <w:t>1</w:t>
      </w:r>
      <w:r w:rsidR="006E0E45" w:rsidRPr="00BE7D19">
        <w:rPr>
          <w:b/>
          <w:lang w:val="pt-PT"/>
        </w:rPr>
        <w:fldChar w:fldCharType="end"/>
      </w:r>
      <w:r w:rsidR="006E0E45" w:rsidRPr="00BE7D19">
        <w:rPr>
          <w:lang w:val="pt-PT"/>
        </w:rPr>
        <w:t xml:space="preserve">: </w:t>
      </w:r>
      <w:r w:rsidR="006E0E45" w:rsidRPr="00BE7D19">
        <w:rPr>
          <w:rFonts w:eastAsia="+mn-ea"/>
          <w:bCs/>
          <w:color w:val="000000"/>
          <w:kern w:val="24"/>
          <w:lang w:val="pt-PT"/>
        </w:rPr>
        <w:t>Quadro de repartição de custos</w:t>
      </w:r>
      <w:bookmarkEnd w:id="449"/>
      <w:r w:rsidRPr="00BE7D19">
        <w:rPr>
          <w:rFonts w:eastAsia="+mn-ea"/>
          <w:bCs/>
          <w:color w:val="000000"/>
          <w:kern w:val="24"/>
          <w:lang w:val="pt-PT"/>
        </w:rPr>
        <w:tab/>
      </w:r>
    </w:p>
    <w:p w:rsidR="003B3006" w:rsidRPr="00BE7D19" w:rsidRDefault="003B3006" w:rsidP="00AF734A">
      <w:pPr>
        <w:tabs>
          <w:tab w:val="num" w:pos="1440"/>
          <w:tab w:val="center" w:pos="4702"/>
          <w:tab w:val="left" w:pos="6555"/>
          <w:tab w:val="left" w:pos="7458"/>
        </w:tabs>
        <w:spacing w:after="0" w:line="360" w:lineRule="auto"/>
        <w:contextualSpacing/>
        <w:textAlignment w:val="baseline"/>
        <w:rPr>
          <w:rFonts w:eastAsia="+mn-ea"/>
          <w:bCs/>
          <w:color w:val="000000"/>
          <w:kern w:val="24"/>
          <w:lang w:val="pt-PT"/>
        </w:rPr>
      </w:pPr>
    </w:p>
    <w:p w:rsidR="003B3006" w:rsidRPr="00BE7D19" w:rsidRDefault="00815AF0" w:rsidP="003B3006">
      <w:pPr>
        <w:pStyle w:val="PargrafodaLista"/>
        <w:numPr>
          <w:ilvl w:val="0"/>
          <w:numId w:val="12"/>
        </w:numPr>
        <w:autoSpaceDE w:val="0"/>
        <w:autoSpaceDN w:val="0"/>
        <w:adjustRightInd w:val="0"/>
        <w:spacing w:after="0" w:line="360" w:lineRule="auto"/>
        <w:jc w:val="both"/>
        <w:rPr>
          <w:rFonts w:ascii="Times New Roman" w:eastAsia="Times New Roman" w:hAnsi="Times New Roman" w:cs="Times New Roman"/>
          <w:bCs/>
          <w:i/>
          <w:color w:val="auto"/>
          <w:sz w:val="24"/>
          <w:szCs w:val="24"/>
          <w:lang w:val="pt-PT" w:eastAsia="pt-PT"/>
        </w:rPr>
      </w:pPr>
      <w:r w:rsidRPr="00BE7D19">
        <w:rPr>
          <w:rFonts w:ascii="Times New Roman" w:eastAsia="Times New Roman" w:hAnsi="Times New Roman" w:cs="Times New Roman"/>
          <w:bCs/>
          <w:color w:val="auto"/>
          <w:sz w:val="24"/>
          <w:szCs w:val="24"/>
          <w:lang w:val="pt-PT" w:eastAsia="pt-PT"/>
        </w:rPr>
        <w:t>Determinação dos Custos Directos e Comuns aos Centros ou Repartição Primária:</w:t>
      </w:r>
      <w:r w:rsidR="003B3006" w:rsidRPr="00BE7D19">
        <w:rPr>
          <w:rFonts w:ascii="Times New Roman" w:eastAsia="Times New Roman" w:hAnsi="Times New Roman" w:cs="Times New Roman"/>
          <w:bCs/>
          <w:i/>
          <w:color w:val="auto"/>
          <w:sz w:val="24"/>
          <w:szCs w:val="24"/>
          <w:lang w:val="pt-PT" w:eastAsia="pt-PT"/>
        </w:rPr>
        <w:t xml:space="preserve"> </w:t>
      </w:r>
      <w:r w:rsidRPr="00BE7D19">
        <w:rPr>
          <w:rFonts w:ascii="Times New Roman" w:eastAsia="Times New Roman" w:hAnsi="Times New Roman" w:cs="Times New Roman"/>
          <w:color w:val="auto"/>
          <w:sz w:val="24"/>
          <w:szCs w:val="24"/>
          <w:lang w:val="pt-PT" w:eastAsia="pt-PT"/>
        </w:rPr>
        <w:t>Distribuição dos gastos directos e comuns pelos respectivos centros/se</w:t>
      </w:r>
      <w:r w:rsidR="00784195" w:rsidRPr="00BE7D19">
        <w:rPr>
          <w:rFonts w:ascii="Times New Roman" w:eastAsia="Times New Roman" w:hAnsi="Times New Roman" w:cs="Times New Roman"/>
          <w:color w:val="auto"/>
          <w:sz w:val="24"/>
          <w:szCs w:val="24"/>
          <w:lang w:val="pt-PT" w:eastAsia="pt-PT"/>
        </w:rPr>
        <w:t>cções (principais e auxiliares);</w:t>
      </w:r>
    </w:p>
    <w:p w:rsidR="00815AF0" w:rsidRPr="00BE7D19" w:rsidRDefault="00815AF0" w:rsidP="003B3006">
      <w:pPr>
        <w:pStyle w:val="PargrafodaLista"/>
        <w:numPr>
          <w:ilvl w:val="0"/>
          <w:numId w:val="12"/>
        </w:numPr>
        <w:autoSpaceDE w:val="0"/>
        <w:autoSpaceDN w:val="0"/>
        <w:adjustRightInd w:val="0"/>
        <w:spacing w:after="0" w:line="360" w:lineRule="auto"/>
        <w:jc w:val="both"/>
        <w:rPr>
          <w:rFonts w:ascii="Times New Roman" w:eastAsia="Times New Roman" w:hAnsi="Times New Roman" w:cs="Times New Roman"/>
          <w:color w:val="auto"/>
          <w:sz w:val="24"/>
          <w:szCs w:val="24"/>
          <w:lang w:val="pt-PT" w:eastAsia="pt-PT"/>
        </w:rPr>
      </w:pPr>
      <w:r w:rsidRPr="00BE7D19">
        <w:rPr>
          <w:rFonts w:ascii="Times New Roman" w:eastAsia="Times New Roman" w:hAnsi="Times New Roman" w:cs="Times New Roman"/>
          <w:bCs/>
          <w:color w:val="auto"/>
          <w:sz w:val="24"/>
          <w:szCs w:val="24"/>
          <w:lang w:val="pt-PT" w:eastAsia="pt-PT"/>
        </w:rPr>
        <w:t>Determinação do Valor dos Reembolsos ou Repartição Secundária:</w:t>
      </w:r>
      <w:r w:rsidR="003B3006" w:rsidRPr="00BE7D19">
        <w:rPr>
          <w:rFonts w:ascii="Times New Roman" w:eastAsia="Times New Roman" w:hAnsi="Times New Roman" w:cs="Times New Roman"/>
          <w:bCs/>
          <w:color w:val="auto"/>
          <w:sz w:val="24"/>
          <w:szCs w:val="24"/>
          <w:lang w:val="pt-PT" w:eastAsia="pt-PT"/>
        </w:rPr>
        <w:t xml:space="preserve"> </w:t>
      </w:r>
      <w:r w:rsidRPr="00BE7D19">
        <w:rPr>
          <w:rFonts w:ascii="Times New Roman" w:eastAsia="Times New Roman" w:hAnsi="Times New Roman" w:cs="Times New Roman"/>
          <w:color w:val="auto"/>
          <w:sz w:val="24"/>
          <w:szCs w:val="24"/>
          <w:lang w:val="pt-PT" w:eastAsia="pt-PT"/>
        </w:rPr>
        <w:t>Repartição dos custos dos centros/secções auxiliares pelo</w:t>
      </w:r>
      <w:r w:rsidR="003B3006" w:rsidRPr="00BE7D19">
        <w:rPr>
          <w:rFonts w:ascii="Times New Roman" w:eastAsia="Times New Roman" w:hAnsi="Times New Roman" w:cs="Times New Roman"/>
          <w:color w:val="auto"/>
          <w:sz w:val="24"/>
          <w:szCs w:val="24"/>
          <w:lang w:val="pt-PT" w:eastAsia="pt-PT"/>
        </w:rPr>
        <w:t xml:space="preserve">s centros/secções receptoras do </w:t>
      </w:r>
      <w:r w:rsidRPr="00BE7D19">
        <w:rPr>
          <w:rFonts w:ascii="Times New Roman" w:eastAsia="Times New Roman" w:hAnsi="Times New Roman" w:cs="Times New Roman"/>
          <w:color w:val="auto"/>
          <w:sz w:val="24"/>
          <w:szCs w:val="24"/>
          <w:lang w:val="pt-PT" w:eastAsia="pt-PT"/>
        </w:rPr>
        <w:t>serviço prestado por cada um</w:t>
      </w:r>
      <w:r w:rsidR="00784195" w:rsidRPr="00BE7D19">
        <w:rPr>
          <w:rFonts w:ascii="Times New Roman" w:eastAsia="Times New Roman" w:hAnsi="Times New Roman" w:cs="Times New Roman"/>
          <w:color w:val="auto"/>
          <w:sz w:val="24"/>
          <w:szCs w:val="24"/>
          <w:lang w:val="pt-PT" w:eastAsia="pt-PT"/>
        </w:rPr>
        <w:t xml:space="preserve"> dos centros/secções auxiliares;</w:t>
      </w:r>
    </w:p>
    <w:p w:rsidR="00AF734A" w:rsidRPr="00BE7D19" w:rsidRDefault="00815AF0" w:rsidP="003B3006">
      <w:pPr>
        <w:pStyle w:val="PargrafodaLista"/>
        <w:numPr>
          <w:ilvl w:val="0"/>
          <w:numId w:val="12"/>
        </w:numPr>
        <w:autoSpaceDE w:val="0"/>
        <w:autoSpaceDN w:val="0"/>
        <w:adjustRightInd w:val="0"/>
        <w:spacing w:after="0" w:line="360" w:lineRule="auto"/>
        <w:jc w:val="both"/>
        <w:rPr>
          <w:rFonts w:ascii="Times New Roman" w:eastAsia="Times New Roman" w:hAnsi="Times New Roman" w:cs="Times New Roman"/>
          <w:bCs/>
          <w:color w:val="auto"/>
          <w:sz w:val="24"/>
          <w:szCs w:val="24"/>
          <w:lang w:val="pt-PT" w:eastAsia="pt-PT"/>
        </w:rPr>
      </w:pPr>
      <w:r w:rsidRPr="00BE7D19">
        <w:rPr>
          <w:rFonts w:ascii="Times New Roman" w:eastAsia="Times New Roman" w:hAnsi="Times New Roman" w:cs="Times New Roman"/>
          <w:bCs/>
          <w:color w:val="auto"/>
          <w:sz w:val="24"/>
          <w:szCs w:val="24"/>
          <w:lang w:val="pt-PT" w:eastAsia="pt-PT"/>
        </w:rPr>
        <w:t>Determinação do Custo Global dos Produtos / Serviços ou Repartição Terciária:</w:t>
      </w:r>
      <w:r w:rsidR="003B3006" w:rsidRPr="00BE7D19">
        <w:rPr>
          <w:rFonts w:ascii="Times New Roman" w:eastAsia="Times New Roman" w:hAnsi="Times New Roman" w:cs="Times New Roman"/>
          <w:bCs/>
          <w:color w:val="auto"/>
          <w:sz w:val="24"/>
          <w:szCs w:val="24"/>
          <w:lang w:val="pt-PT" w:eastAsia="pt-PT"/>
        </w:rPr>
        <w:t xml:space="preserve"> </w:t>
      </w:r>
      <w:r w:rsidRPr="00BE7D19">
        <w:rPr>
          <w:rFonts w:ascii="Times New Roman" w:eastAsia="Times New Roman" w:hAnsi="Times New Roman" w:cs="Times New Roman"/>
          <w:color w:val="auto"/>
          <w:sz w:val="24"/>
          <w:szCs w:val="24"/>
          <w:lang w:val="pt-PT" w:eastAsia="pt-PT"/>
        </w:rPr>
        <w:t xml:space="preserve">Imputação dos custos totais das secções principais aos produtos/serviços através das </w:t>
      </w:r>
      <w:r w:rsidRPr="00BE7D19">
        <w:rPr>
          <w:rFonts w:ascii="Times New Roman" w:eastAsia="Times New Roman" w:hAnsi="Times New Roman" w:cs="Times New Roman"/>
          <w:bCs/>
          <w:iCs/>
          <w:color w:val="auto"/>
          <w:sz w:val="24"/>
          <w:szCs w:val="24"/>
          <w:lang w:val="pt-PT" w:eastAsia="pt-PT"/>
        </w:rPr>
        <w:t>Unidades de Obra.</w:t>
      </w:r>
    </w:p>
    <w:p w:rsidR="003B3006" w:rsidRPr="00BE7D19" w:rsidRDefault="003B3006" w:rsidP="003B3006">
      <w:pPr>
        <w:pStyle w:val="PargrafodaLista"/>
        <w:autoSpaceDE w:val="0"/>
        <w:autoSpaceDN w:val="0"/>
        <w:adjustRightInd w:val="0"/>
        <w:spacing w:after="0" w:line="360" w:lineRule="auto"/>
        <w:ind w:left="360"/>
        <w:jc w:val="both"/>
        <w:rPr>
          <w:rFonts w:ascii="Times New Roman" w:eastAsia="Times New Roman" w:hAnsi="Times New Roman" w:cs="Times New Roman"/>
          <w:bCs/>
          <w:color w:val="auto"/>
          <w:sz w:val="24"/>
          <w:szCs w:val="24"/>
          <w:lang w:val="pt-PT" w:eastAsia="pt-PT"/>
        </w:rPr>
      </w:pPr>
    </w:p>
    <w:p w:rsidR="004519E2" w:rsidRPr="00BE7D19" w:rsidRDefault="00E85FBF" w:rsidP="00673846">
      <w:pPr>
        <w:pStyle w:val="Cabealho2"/>
        <w:ind w:left="792"/>
        <w:jc w:val="center"/>
        <w:rPr>
          <w:rFonts w:ascii="Times New Roman" w:eastAsia="Perpetua" w:hAnsi="Times New Roman" w:cs="Times New Roman"/>
          <w:color w:val="000000" w:themeColor="text1"/>
          <w:sz w:val="24"/>
          <w:szCs w:val="24"/>
          <w:lang w:val="pt-PT"/>
        </w:rPr>
      </w:pPr>
      <w:bookmarkStart w:id="451" w:name="_Toc327403911"/>
      <w:r w:rsidRPr="00BE7D19">
        <w:rPr>
          <w:rFonts w:ascii="Times New Roman" w:eastAsia="Perpetua" w:hAnsi="Times New Roman" w:cs="Times New Roman"/>
          <w:color w:val="000000" w:themeColor="text1"/>
          <w:sz w:val="24"/>
          <w:szCs w:val="24"/>
          <w:lang w:val="pt-PT"/>
        </w:rPr>
        <w:t xml:space="preserve">2.4 </w:t>
      </w:r>
      <w:r w:rsidR="004519E2" w:rsidRPr="00BE7D19">
        <w:rPr>
          <w:rFonts w:ascii="Times New Roman" w:eastAsia="Perpetua" w:hAnsi="Times New Roman" w:cs="Times New Roman"/>
          <w:color w:val="000000" w:themeColor="text1"/>
          <w:sz w:val="24"/>
          <w:szCs w:val="24"/>
          <w:lang w:val="pt-PT"/>
        </w:rPr>
        <w:t>Conceitos básicos de Custos</w:t>
      </w:r>
      <w:bookmarkEnd w:id="451"/>
    </w:p>
    <w:p w:rsidR="003B3006" w:rsidRPr="00BE7D19" w:rsidRDefault="003B3006" w:rsidP="003B3006">
      <w:pPr>
        <w:rPr>
          <w:lang w:val="pt-PT"/>
        </w:rPr>
      </w:pPr>
    </w:p>
    <w:p w:rsidR="00784195" w:rsidRPr="00BE7D19" w:rsidRDefault="004519E2" w:rsidP="00784195">
      <w:pPr>
        <w:autoSpaceDE w:val="0"/>
        <w:autoSpaceDN w:val="0"/>
        <w:adjustRightInd w:val="0"/>
        <w:spacing w:before="120" w:after="240" w:line="360" w:lineRule="auto"/>
        <w:ind w:firstLine="360"/>
        <w:jc w:val="both"/>
        <w:rPr>
          <w:rFonts w:ascii="Times New Roman" w:hAnsi="Times New Roman" w:cs="Times New Roman"/>
          <w:color w:val="000000"/>
          <w:sz w:val="24"/>
          <w:szCs w:val="24"/>
          <w:lang w:val="pt-PT" w:eastAsia="pt-PT"/>
        </w:rPr>
      </w:pPr>
      <w:r w:rsidRPr="00BE7D19">
        <w:rPr>
          <w:rFonts w:ascii="Times New Roman" w:hAnsi="Times New Roman" w:cs="Times New Roman"/>
          <w:color w:val="000000"/>
          <w:sz w:val="24"/>
          <w:szCs w:val="24"/>
          <w:lang w:val="pt-PT" w:eastAsia="pt-PT"/>
        </w:rPr>
        <w:lastRenderedPageBreak/>
        <w:t xml:space="preserve">Nesse tópico abordaremos os principais conceitos de custos que estão ligados directamente ao estudo proposto. </w:t>
      </w:r>
    </w:p>
    <w:p w:rsidR="00A46BC4" w:rsidRPr="00BE7D19" w:rsidRDefault="004519E2" w:rsidP="00784195">
      <w:pPr>
        <w:autoSpaceDE w:val="0"/>
        <w:autoSpaceDN w:val="0"/>
        <w:adjustRightInd w:val="0"/>
        <w:spacing w:before="120" w:after="240" w:line="360" w:lineRule="auto"/>
        <w:ind w:firstLine="360"/>
        <w:jc w:val="both"/>
        <w:rPr>
          <w:rFonts w:ascii="Times New Roman" w:hAnsi="Times New Roman" w:cs="Times New Roman"/>
          <w:color w:val="000000"/>
          <w:sz w:val="24"/>
          <w:szCs w:val="24"/>
          <w:lang w:val="pt-PT" w:eastAsia="pt-PT"/>
        </w:rPr>
      </w:pPr>
      <w:r w:rsidRPr="00BE7D19">
        <w:rPr>
          <w:rFonts w:ascii="Times New Roman" w:hAnsi="Times New Roman" w:cs="Times New Roman"/>
          <w:bCs/>
          <w:color w:val="000000"/>
          <w:sz w:val="24"/>
          <w:szCs w:val="24"/>
          <w:lang w:val="pt-PT" w:eastAsia="pt-PT"/>
        </w:rPr>
        <w:t>Centro de Custos pode ser definido</w:t>
      </w:r>
      <w:r w:rsidRPr="00BE7D19">
        <w:rPr>
          <w:rFonts w:ascii="Times New Roman" w:hAnsi="Times New Roman" w:cs="Times New Roman"/>
          <w:color w:val="000000"/>
          <w:sz w:val="24"/>
          <w:szCs w:val="24"/>
          <w:lang w:val="pt-PT" w:eastAsia="pt-PT"/>
        </w:rPr>
        <w:t xml:space="preserve"> segundo Martins (2003), como um departamento de uma empresa, devido à existência de pelo mesmo um responsável por cada departamento, mais existe situações que um mesmo departamento pode ter vários centros de custo. </w:t>
      </w:r>
    </w:p>
    <w:p w:rsidR="004519E2" w:rsidRPr="00BE7D19" w:rsidRDefault="004519E2" w:rsidP="00A46BC4">
      <w:pPr>
        <w:autoSpaceDE w:val="0"/>
        <w:autoSpaceDN w:val="0"/>
        <w:adjustRightInd w:val="0"/>
        <w:spacing w:before="120" w:after="240" w:line="360" w:lineRule="auto"/>
        <w:ind w:firstLine="360"/>
        <w:jc w:val="both"/>
        <w:rPr>
          <w:rFonts w:ascii="Times New Roman" w:hAnsi="Times New Roman" w:cs="Times New Roman"/>
          <w:color w:val="000000"/>
          <w:sz w:val="24"/>
          <w:szCs w:val="24"/>
          <w:lang w:val="pt-PT" w:eastAsia="pt-PT"/>
        </w:rPr>
      </w:pPr>
      <w:r w:rsidRPr="00BE7D19">
        <w:rPr>
          <w:rFonts w:ascii="Times New Roman" w:hAnsi="Times New Roman" w:cs="Times New Roman"/>
          <w:color w:val="000000"/>
          <w:sz w:val="24"/>
          <w:szCs w:val="24"/>
          <w:lang w:val="pt-PT" w:eastAsia="pt-PT"/>
        </w:rPr>
        <w:t xml:space="preserve">“É a menor fracção de actividade ou área de responsabilidade para a qual é feita a acumulação de custos.” (HORNGREN, 1972, p.691 APUD LUDÍCIBUS, 1998, p.267). </w:t>
      </w:r>
    </w:p>
    <w:p w:rsidR="004519E2" w:rsidRPr="00BE7D19" w:rsidRDefault="004519E2" w:rsidP="006B5094">
      <w:pPr>
        <w:autoSpaceDE w:val="0"/>
        <w:autoSpaceDN w:val="0"/>
        <w:adjustRightInd w:val="0"/>
        <w:spacing w:after="0" w:line="240" w:lineRule="auto"/>
        <w:ind w:left="2268"/>
        <w:jc w:val="both"/>
        <w:rPr>
          <w:rFonts w:ascii="Times New Roman" w:hAnsi="Times New Roman" w:cs="Times New Roman"/>
          <w:color w:val="000000"/>
          <w:lang w:val="pt-PT" w:eastAsia="pt-PT"/>
        </w:rPr>
        <w:pPrChange w:id="452" w:author="Carla Cardoso" w:date="2012-07-23T19:58:00Z">
          <w:pPr>
            <w:autoSpaceDE w:val="0"/>
            <w:autoSpaceDN w:val="0"/>
            <w:adjustRightInd w:val="0"/>
            <w:spacing w:after="0" w:line="360" w:lineRule="auto"/>
            <w:ind w:left="2268"/>
            <w:jc w:val="both"/>
          </w:pPr>
        </w:pPrChange>
      </w:pPr>
      <w:r w:rsidRPr="00BE7D19">
        <w:rPr>
          <w:rFonts w:ascii="Times New Roman" w:hAnsi="Times New Roman" w:cs="Times New Roman"/>
          <w:color w:val="000000"/>
          <w:lang w:val="pt-PT" w:eastAsia="pt-PT"/>
        </w:rPr>
        <w:t>Os centros de custos são determinados considerando-se o organograma (cada sector da empresa pode ser um centro de custos), a localização (quando partes da empresa se encontram em localidades diferentes, cada local pode ser um centro), as responsabilidades (cada gerente pode ter sob sua responsabilidade um centro de custos) e a homogeneidade. (BORNIA, 2002, p. 101).</w:t>
      </w:r>
    </w:p>
    <w:p w:rsidR="003B3006" w:rsidRPr="00BE7D19" w:rsidDel="006B5094" w:rsidRDefault="003B3006" w:rsidP="006B5094">
      <w:pPr>
        <w:autoSpaceDE w:val="0"/>
        <w:autoSpaceDN w:val="0"/>
        <w:adjustRightInd w:val="0"/>
        <w:spacing w:after="0" w:line="240" w:lineRule="auto"/>
        <w:ind w:left="2268"/>
        <w:jc w:val="both"/>
        <w:rPr>
          <w:del w:id="453" w:author="Carla Cardoso" w:date="2012-07-23T19:58:00Z"/>
          <w:rFonts w:ascii="Times New Roman" w:hAnsi="Times New Roman" w:cs="Times New Roman"/>
          <w:color w:val="auto"/>
          <w:lang w:val="pt-PT" w:eastAsia="pt-PT"/>
        </w:rPr>
        <w:pPrChange w:id="454" w:author="Carla Cardoso" w:date="2012-07-23T19:58:00Z">
          <w:pPr>
            <w:autoSpaceDE w:val="0"/>
            <w:autoSpaceDN w:val="0"/>
            <w:adjustRightInd w:val="0"/>
            <w:spacing w:after="0" w:line="360" w:lineRule="auto"/>
            <w:ind w:left="2268"/>
            <w:jc w:val="both"/>
          </w:pPr>
        </w:pPrChange>
      </w:pPr>
    </w:p>
    <w:p w:rsidR="00A46BC4" w:rsidRPr="00BE7D19" w:rsidRDefault="004519E2" w:rsidP="003B3006">
      <w:pPr>
        <w:autoSpaceDE w:val="0"/>
        <w:autoSpaceDN w:val="0"/>
        <w:adjustRightInd w:val="0"/>
        <w:spacing w:after="0" w:line="360" w:lineRule="auto"/>
        <w:ind w:firstLine="426"/>
        <w:jc w:val="both"/>
        <w:rPr>
          <w:rFonts w:ascii="Times New Roman" w:eastAsia="Perpetua" w:hAnsi="Times New Roman" w:cs="Times New Roman"/>
          <w:color w:val="auto"/>
          <w:sz w:val="24"/>
          <w:szCs w:val="24"/>
          <w:lang w:val="pt-PT"/>
        </w:rPr>
      </w:pPr>
      <w:r w:rsidRPr="00BE7D19">
        <w:rPr>
          <w:rFonts w:ascii="Times New Roman" w:eastAsia="Perpetua" w:hAnsi="Times New Roman" w:cs="Times New Roman"/>
          <w:bCs/>
          <w:color w:val="auto"/>
          <w:sz w:val="24"/>
          <w:szCs w:val="24"/>
          <w:lang w:val="pt-PT"/>
        </w:rPr>
        <w:t>Critérios de rateio ou de alocação</w:t>
      </w:r>
      <w:r w:rsidRPr="00BE7D19">
        <w:rPr>
          <w:rFonts w:ascii="Times New Roman" w:eastAsia="Perpetua" w:hAnsi="Times New Roman" w:cs="Times New Roman"/>
          <w:b/>
          <w:bCs/>
          <w:color w:val="auto"/>
          <w:sz w:val="24"/>
          <w:szCs w:val="24"/>
          <w:lang w:val="pt-PT"/>
        </w:rPr>
        <w:t xml:space="preserve"> </w:t>
      </w:r>
      <w:r w:rsidRPr="00BE7D19">
        <w:rPr>
          <w:rFonts w:ascii="Times New Roman" w:eastAsia="Perpetua" w:hAnsi="Times New Roman" w:cs="Times New Roman"/>
          <w:color w:val="auto"/>
          <w:sz w:val="24"/>
          <w:szCs w:val="24"/>
          <w:lang w:val="pt-PT"/>
        </w:rPr>
        <w:t>“É uma divisão proporcional pelos valores de uma base conhecida.” (DUTRA, 1995, p. 105). A melhor base do rateio é aquela que se supõe que o custo ocorra na mesma proporção dela, ou seja, o custo indirecto deve guardar estreita correlação com os dados escolhidos como base do rateio. O mesmo autor da como dica que para levantar a melhor base de rateio deve ser levados em conta à experiênci</w:t>
      </w:r>
      <w:r w:rsidR="00A46BC4" w:rsidRPr="00BE7D19">
        <w:rPr>
          <w:rFonts w:ascii="Times New Roman" w:eastAsia="Perpetua" w:hAnsi="Times New Roman" w:cs="Times New Roman"/>
          <w:color w:val="auto"/>
          <w:sz w:val="24"/>
          <w:szCs w:val="24"/>
          <w:lang w:val="pt-PT"/>
        </w:rPr>
        <w:t>a e o conhecimento do processo.</w:t>
      </w:r>
    </w:p>
    <w:p w:rsidR="00A46BC4" w:rsidRPr="00BE7D19" w:rsidRDefault="004519E2" w:rsidP="003B3006">
      <w:pPr>
        <w:autoSpaceDE w:val="0"/>
        <w:autoSpaceDN w:val="0"/>
        <w:adjustRightInd w:val="0"/>
        <w:spacing w:after="0" w:line="360" w:lineRule="auto"/>
        <w:ind w:firstLine="426"/>
        <w:jc w:val="both"/>
        <w:rPr>
          <w:rFonts w:ascii="Times New Roman" w:eastAsia="Perpetua" w:hAnsi="Times New Roman" w:cs="Times New Roman"/>
          <w:color w:val="auto"/>
          <w:sz w:val="24"/>
          <w:szCs w:val="24"/>
          <w:lang w:val="pt-PT"/>
        </w:rPr>
      </w:pPr>
      <w:r w:rsidRPr="00BE7D19">
        <w:rPr>
          <w:rFonts w:ascii="Times New Roman" w:hAnsi="Times New Roman" w:cs="Times New Roman"/>
          <w:color w:val="000000"/>
          <w:sz w:val="24"/>
          <w:szCs w:val="24"/>
          <w:lang w:val="pt-PT"/>
        </w:rPr>
        <w:t>Para Bornia (2002) os critérios de rateio devem estar sujeita à análise de custo versus benefícios. O mesmo autor define critérios de rateio como bases de distribuição, explanando que quanto mais subjectivos forem os critérios, pior é a alocação dos custos resultantes.</w:t>
      </w:r>
    </w:p>
    <w:p w:rsidR="00A46BC4" w:rsidRPr="00BE7D19" w:rsidRDefault="004519E2" w:rsidP="003B3006">
      <w:pPr>
        <w:autoSpaceDE w:val="0"/>
        <w:autoSpaceDN w:val="0"/>
        <w:adjustRightInd w:val="0"/>
        <w:spacing w:after="0" w:line="360" w:lineRule="auto"/>
        <w:ind w:firstLine="426"/>
        <w:jc w:val="both"/>
        <w:rPr>
          <w:rFonts w:ascii="Times New Roman" w:eastAsia="Perpetua" w:hAnsi="Times New Roman" w:cs="Times New Roman"/>
          <w:color w:val="auto"/>
          <w:sz w:val="24"/>
          <w:szCs w:val="24"/>
          <w:lang w:val="pt-PT"/>
        </w:rPr>
      </w:pPr>
      <w:r w:rsidRPr="00BE7D19">
        <w:rPr>
          <w:rFonts w:ascii="Times New Roman" w:hAnsi="Times New Roman" w:cs="Times New Roman"/>
          <w:bCs/>
          <w:color w:val="000000"/>
          <w:sz w:val="24"/>
          <w:szCs w:val="24"/>
          <w:lang w:val="pt-PT"/>
        </w:rPr>
        <w:t>Despesa</w:t>
      </w:r>
      <w:r w:rsidRPr="00BE7D19">
        <w:rPr>
          <w:rFonts w:ascii="Times New Roman" w:hAnsi="Times New Roman" w:cs="Times New Roman"/>
          <w:b/>
          <w:bCs/>
          <w:color w:val="000000"/>
          <w:sz w:val="24"/>
          <w:szCs w:val="24"/>
          <w:lang w:val="pt-PT"/>
        </w:rPr>
        <w:t xml:space="preserve"> </w:t>
      </w:r>
      <w:r w:rsidRPr="00BE7D19">
        <w:rPr>
          <w:rFonts w:ascii="Times New Roman" w:hAnsi="Times New Roman" w:cs="Times New Roman"/>
          <w:color w:val="000000"/>
          <w:sz w:val="24"/>
          <w:szCs w:val="24"/>
          <w:lang w:val="pt-PT"/>
        </w:rPr>
        <w:t>pode ser classificada como: “Bem ou serviço consumido directo ou indirectamente para a obtenção de receitas”. (MARTINS, 2003, p. 25).</w:t>
      </w:r>
      <w:r w:rsidR="00A46BC4" w:rsidRPr="00BE7D19">
        <w:rPr>
          <w:rFonts w:ascii="Times New Roman" w:eastAsia="Perpetua" w:hAnsi="Times New Roman" w:cs="Times New Roman"/>
          <w:color w:val="auto"/>
          <w:sz w:val="24"/>
          <w:szCs w:val="24"/>
          <w:lang w:val="pt-PT"/>
        </w:rPr>
        <w:t xml:space="preserve"> </w:t>
      </w:r>
      <w:r w:rsidRPr="00BE7D19">
        <w:rPr>
          <w:rFonts w:ascii="Times New Roman" w:hAnsi="Times New Roman" w:cs="Times New Roman"/>
          <w:color w:val="000000"/>
          <w:sz w:val="24"/>
          <w:szCs w:val="24"/>
          <w:lang w:val="pt-PT"/>
        </w:rPr>
        <w:t>O mesmo autor representa despesa como sacrifícios que tem como objectivo a obtenção de receitas e que esses sacrifícios influenciam na redução do Património Líquido da empresa.</w:t>
      </w:r>
    </w:p>
    <w:p w:rsidR="004519E2" w:rsidRPr="00BE7D19" w:rsidRDefault="004519E2" w:rsidP="003B3006">
      <w:pPr>
        <w:autoSpaceDE w:val="0"/>
        <w:autoSpaceDN w:val="0"/>
        <w:adjustRightInd w:val="0"/>
        <w:spacing w:after="0" w:line="360" w:lineRule="auto"/>
        <w:ind w:firstLine="426"/>
        <w:jc w:val="both"/>
        <w:rPr>
          <w:rFonts w:ascii="Times New Roman" w:hAnsi="Times New Roman" w:cs="Times New Roman"/>
          <w:color w:val="000000"/>
          <w:sz w:val="24"/>
          <w:szCs w:val="24"/>
          <w:lang w:val="pt-PT"/>
        </w:rPr>
      </w:pPr>
      <w:r w:rsidRPr="00BE7D19">
        <w:rPr>
          <w:rFonts w:ascii="Times New Roman" w:hAnsi="Times New Roman" w:cs="Times New Roman"/>
          <w:color w:val="000000"/>
          <w:sz w:val="24"/>
          <w:szCs w:val="24"/>
          <w:lang w:val="pt-PT"/>
        </w:rPr>
        <w:t>Para Bornia (2002), despesa pode ser considerado como valor dos insumos consumidos não identificados na fabricação que fizeram parte do funcionamento da empresa, que se relaciona a administração geral da empresa.</w:t>
      </w:r>
    </w:p>
    <w:p w:rsidR="003B3006" w:rsidRPr="00BE7D19" w:rsidDel="006B5094" w:rsidRDefault="003B3006" w:rsidP="003B3006">
      <w:pPr>
        <w:autoSpaceDE w:val="0"/>
        <w:autoSpaceDN w:val="0"/>
        <w:adjustRightInd w:val="0"/>
        <w:spacing w:after="0" w:line="360" w:lineRule="auto"/>
        <w:ind w:firstLine="426"/>
        <w:jc w:val="both"/>
        <w:rPr>
          <w:del w:id="455" w:author="Carla Cardoso" w:date="2012-07-23T19:58:00Z"/>
          <w:rFonts w:ascii="Times New Roman" w:eastAsia="Perpetua" w:hAnsi="Times New Roman" w:cs="Times New Roman"/>
          <w:color w:val="auto"/>
          <w:sz w:val="24"/>
          <w:szCs w:val="24"/>
          <w:lang w:val="pt-PT"/>
        </w:rPr>
      </w:pPr>
    </w:p>
    <w:p w:rsidR="0001580C" w:rsidRPr="00BE7D19" w:rsidRDefault="00E85FBF" w:rsidP="007C0253">
      <w:pPr>
        <w:pStyle w:val="Cabealho2"/>
        <w:ind w:left="792"/>
        <w:jc w:val="center"/>
        <w:rPr>
          <w:rFonts w:ascii="Times New Roman" w:eastAsia="Perpetua" w:hAnsi="Times New Roman" w:cs="Times New Roman"/>
          <w:color w:val="000000" w:themeColor="text1"/>
          <w:sz w:val="24"/>
          <w:szCs w:val="24"/>
          <w:lang w:val="pt-PT"/>
        </w:rPr>
      </w:pPr>
      <w:bookmarkStart w:id="456" w:name="_Toc327403912"/>
      <w:r w:rsidRPr="00BE7D19">
        <w:rPr>
          <w:rFonts w:ascii="Times New Roman" w:eastAsia="Perpetua" w:hAnsi="Times New Roman" w:cs="Times New Roman"/>
          <w:color w:val="000000" w:themeColor="text1"/>
          <w:sz w:val="24"/>
          <w:szCs w:val="24"/>
          <w:lang w:val="pt-PT"/>
        </w:rPr>
        <w:t xml:space="preserve">2.5 </w:t>
      </w:r>
      <w:r w:rsidR="0001580C" w:rsidRPr="00BE7D19">
        <w:rPr>
          <w:rFonts w:ascii="Times New Roman" w:eastAsia="Perpetua" w:hAnsi="Times New Roman" w:cs="Times New Roman"/>
          <w:color w:val="000000" w:themeColor="text1"/>
          <w:sz w:val="24"/>
          <w:szCs w:val="24"/>
          <w:lang w:val="pt-PT"/>
        </w:rPr>
        <w:t>Custos controláveis e não controláveis</w:t>
      </w:r>
      <w:bookmarkEnd w:id="456"/>
    </w:p>
    <w:p w:rsidR="00A46BC4" w:rsidRPr="00BE7D19" w:rsidDel="006B5094" w:rsidRDefault="00A46BC4" w:rsidP="00A46BC4">
      <w:pPr>
        <w:rPr>
          <w:del w:id="457" w:author="Carla Cardoso" w:date="2012-07-23T19:58:00Z"/>
          <w:lang w:val="pt-PT"/>
        </w:rPr>
      </w:pPr>
    </w:p>
    <w:p w:rsidR="0001580C" w:rsidRPr="00BE7D19" w:rsidRDefault="0001580C" w:rsidP="0001580C">
      <w:pPr>
        <w:spacing w:line="360" w:lineRule="auto"/>
        <w:ind w:firstLine="720"/>
        <w:jc w:val="both"/>
        <w:rPr>
          <w:rFonts w:ascii="Times New Roman" w:hAnsi="Times New Roman" w:cs="Times New Roman"/>
          <w:sz w:val="24"/>
          <w:szCs w:val="24"/>
          <w:lang w:val="pt-PT"/>
        </w:rPr>
      </w:pPr>
      <w:r w:rsidRPr="00BE7D19">
        <w:rPr>
          <w:rFonts w:ascii="Times New Roman" w:hAnsi="Times New Roman" w:cs="Times New Roman"/>
          <w:sz w:val="24"/>
          <w:szCs w:val="24"/>
          <w:lang w:val="pt-PT"/>
        </w:rPr>
        <w:t xml:space="preserve">Nem sempre todos os custos agrupados em determinado centro são controláveis pelo responsável respectivo. A Contabilidade de Custos deverá fazer esta distinção. Os custos de funcionamento da empresa devem ser determinados por centros de responsabilidade devendo, </w:t>
      </w:r>
      <w:r w:rsidRPr="00BE7D19">
        <w:rPr>
          <w:rFonts w:ascii="Times New Roman" w:hAnsi="Times New Roman" w:cs="Times New Roman"/>
          <w:sz w:val="24"/>
          <w:szCs w:val="24"/>
          <w:lang w:val="pt-PT"/>
        </w:rPr>
        <w:lastRenderedPageBreak/>
        <w:t>pois, haver sempre um e um só responsável pelo seu controlo. É necessário que este conheça os custos que deve controlar. Torna-se importante distinguir, nos centros de custos, os custos controláveis pelo seu responsável directo, daqueles não contro</w:t>
      </w:r>
      <w:r w:rsidR="003B3006" w:rsidRPr="00BE7D19">
        <w:rPr>
          <w:rFonts w:ascii="Times New Roman" w:hAnsi="Times New Roman" w:cs="Times New Roman"/>
          <w:sz w:val="24"/>
          <w:szCs w:val="24"/>
          <w:lang w:val="pt-PT"/>
        </w:rPr>
        <w:t xml:space="preserve">láveis por ele, mas sim por um órgão </w:t>
      </w:r>
      <w:r w:rsidR="00326456" w:rsidRPr="00BE7D19">
        <w:rPr>
          <w:rFonts w:ascii="Times New Roman" w:hAnsi="Times New Roman" w:cs="Times New Roman"/>
          <w:sz w:val="24"/>
          <w:szCs w:val="24"/>
          <w:lang w:val="pt-PT"/>
        </w:rPr>
        <w:t>superior.</w:t>
      </w:r>
    </w:p>
    <w:p w:rsidR="003B3006" w:rsidRPr="00BE7D19" w:rsidDel="006B5094" w:rsidRDefault="003B3006" w:rsidP="0001580C">
      <w:pPr>
        <w:spacing w:line="360" w:lineRule="auto"/>
        <w:ind w:firstLine="720"/>
        <w:jc w:val="both"/>
        <w:rPr>
          <w:del w:id="458" w:author="Carla Cardoso" w:date="2012-07-23T19:58:00Z"/>
          <w:rFonts w:ascii="Times New Roman" w:hAnsi="Times New Roman" w:cs="Times New Roman"/>
          <w:sz w:val="24"/>
          <w:szCs w:val="24"/>
          <w:lang w:val="pt-PT"/>
        </w:rPr>
      </w:pPr>
    </w:p>
    <w:p w:rsidR="00B31902" w:rsidRPr="00BE7D19" w:rsidRDefault="00E85FBF" w:rsidP="00E85FBF">
      <w:pPr>
        <w:pStyle w:val="Cabealho2"/>
        <w:jc w:val="center"/>
        <w:rPr>
          <w:rFonts w:ascii="Times New Roman" w:eastAsia="Perpetua" w:hAnsi="Times New Roman" w:cs="Times New Roman"/>
          <w:color w:val="000000" w:themeColor="text1"/>
          <w:sz w:val="24"/>
          <w:szCs w:val="24"/>
          <w:lang w:val="pt-PT"/>
        </w:rPr>
      </w:pPr>
      <w:bookmarkStart w:id="459" w:name="_Toc327403913"/>
      <w:r w:rsidRPr="00BE7D19">
        <w:rPr>
          <w:rFonts w:ascii="Times New Roman" w:eastAsia="Perpetua" w:hAnsi="Times New Roman" w:cs="Times New Roman"/>
          <w:color w:val="000000" w:themeColor="text1"/>
          <w:sz w:val="24"/>
          <w:szCs w:val="24"/>
          <w:lang w:val="pt-PT"/>
        </w:rPr>
        <w:t>2.6 Enquadramento da empresa em estudo (</w:t>
      </w:r>
      <w:commentRangeStart w:id="460"/>
      <w:r w:rsidRPr="00BE7D19">
        <w:rPr>
          <w:rFonts w:ascii="Times New Roman" w:eastAsia="Perpetua" w:hAnsi="Times New Roman" w:cs="Times New Roman"/>
          <w:color w:val="000000" w:themeColor="text1"/>
          <w:sz w:val="24"/>
          <w:szCs w:val="24"/>
          <w:lang w:val="pt-PT"/>
        </w:rPr>
        <w:t>Solatlântico</w:t>
      </w:r>
      <w:commentRangeEnd w:id="460"/>
      <w:r w:rsidR="006B5094">
        <w:rPr>
          <w:rStyle w:val="Refdecomentrio"/>
          <w:rFonts w:ascii="Century Schoolbook" w:eastAsia="Century Schoolbook" w:hAnsi="Century Schoolbook" w:cs="Century Schoolbook"/>
          <w:b w:val="0"/>
          <w:bCs w:val="0"/>
          <w:color w:val="000000" w:themeColor="text1"/>
        </w:rPr>
        <w:commentReference w:id="460"/>
      </w:r>
      <w:r w:rsidRPr="00BE7D19">
        <w:rPr>
          <w:rFonts w:ascii="Times New Roman" w:eastAsia="Perpetua" w:hAnsi="Times New Roman" w:cs="Times New Roman"/>
          <w:color w:val="000000" w:themeColor="text1"/>
          <w:sz w:val="24"/>
          <w:szCs w:val="24"/>
          <w:lang w:val="pt-PT"/>
        </w:rPr>
        <w:t>)</w:t>
      </w:r>
      <w:bookmarkEnd w:id="459"/>
    </w:p>
    <w:p w:rsidR="00E85FBF" w:rsidRPr="00BE7D19" w:rsidDel="006B5094" w:rsidRDefault="00E85FBF" w:rsidP="00E85FBF">
      <w:pPr>
        <w:rPr>
          <w:del w:id="461" w:author="Carla Cardoso" w:date="2012-07-23T19:58:00Z"/>
          <w:lang w:val="pt-PT"/>
        </w:rPr>
      </w:pPr>
    </w:p>
    <w:p w:rsidR="007A37BD" w:rsidRPr="00BE7D19" w:rsidRDefault="00B31902" w:rsidP="007A37BD">
      <w:pPr>
        <w:autoSpaceDE w:val="0"/>
        <w:autoSpaceDN w:val="0"/>
        <w:adjustRightInd w:val="0"/>
        <w:spacing w:after="0" w:line="360" w:lineRule="auto"/>
        <w:ind w:firstLine="720"/>
        <w:jc w:val="both"/>
        <w:rPr>
          <w:rFonts w:ascii="Times New Roman" w:hAnsi="Times New Roman" w:cs="Times New Roman"/>
          <w:sz w:val="24"/>
          <w:szCs w:val="24"/>
          <w:lang w:val="pt-PT"/>
        </w:rPr>
      </w:pPr>
      <w:r w:rsidRPr="00BE7D19">
        <w:rPr>
          <w:rFonts w:ascii="Times New Roman" w:hAnsi="Times New Roman" w:cs="Times New Roman"/>
          <w:sz w:val="24"/>
          <w:szCs w:val="24"/>
          <w:lang w:val="pt-PT"/>
        </w:rPr>
        <w:t>A</w:t>
      </w:r>
      <w:r w:rsidR="006343C7" w:rsidRPr="00BE7D19">
        <w:rPr>
          <w:rFonts w:ascii="Times New Roman" w:hAnsi="Times New Roman" w:cs="Times New Roman"/>
          <w:sz w:val="24"/>
          <w:szCs w:val="24"/>
          <w:lang w:val="pt-PT"/>
        </w:rPr>
        <w:t xml:space="preserve"> Solatlântico foi a </w:t>
      </w:r>
      <w:r w:rsidRPr="00BE7D19">
        <w:rPr>
          <w:rFonts w:ascii="Times New Roman" w:hAnsi="Times New Roman" w:cs="Times New Roman"/>
          <w:sz w:val="24"/>
          <w:szCs w:val="24"/>
          <w:lang w:val="pt-PT"/>
        </w:rPr>
        <w:t>primeira empresa cabo-ve</w:t>
      </w:r>
      <w:r w:rsidR="006343C7" w:rsidRPr="00BE7D19">
        <w:rPr>
          <w:rFonts w:ascii="Times New Roman" w:hAnsi="Times New Roman" w:cs="Times New Roman"/>
          <w:sz w:val="24"/>
          <w:szCs w:val="24"/>
          <w:lang w:val="pt-PT"/>
        </w:rPr>
        <w:t>rdiana de transportes públicos,</w:t>
      </w:r>
      <w:r w:rsidRPr="00BE7D19">
        <w:rPr>
          <w:rFonts w:ascii="Times New Roman" w:hAnsi="Times New Roman" w:cs="Times New Roman"/>
          <w:sz w:val="24"/>
          <w:szCs w:val="24"/>
          <w:lang w:val="pt-PT"/>
        </w:rPr>
        <w:t xml:space="preserve"> surge em 1974, </w:t>
      </w:r>
      <w:r w:rsidR="007A37BD" w:rsidRPr="00BE7D19">
        <w:rPr>
          <w:rFonts w:ascii="Times New Roman" w:hAnsi="Times New Roman" w:cs="Times New Roman"/>
          <w:color w:val="auto"/>
          <w:sz w:val="24"/>
          <w:szCs w:val="24"/>
          <w:lang w:val="pt-PT" w:eastAsia="pt-PT"/>
        </w:rPr>
        <w:t>apenas com um autocarro médio, ligando os dois bairros mais importantes da cidade na altura, ou seja Achada de Stº António e o centro administrativo e histórico do Plateau,</w:t>
      </w:r>
      <w:r w:rsidR="007A37BD" w:rsidRPr="00BE7D19">
        <w:rPr>
          <w:rFonts w:ascii="Times New Roman" w:hAnsi="Times New Roman" w:cs="Times New Roman"/>
          <w:sz w:val="24"/>
          <w:szCs w:val="24"/>
          <w:lang w:val="pt-PT"/>
        </w:rPr>
        <w:t xml:space="preserve"> </w:t>
      </w:r>
      <w:r w:rsidRPr="00BE7D19">
        <w:rPr>
          <w:rFonts w:ascii="Times New Roman" w:hAnsi="Times New Roman" w:cs="Times New Roman"/>
          <w:sz w:val="24"/>
          <w:szCs w:val="24"/>
          <w:lang w:val="pt-PT"/>
        </w:rPr>
        <w:t>por</w:t>
      </w:r>
      <w:r w:rsidR="00E85FBF" w:rsidRPr="00BE7D19">
        <w:rPr>
          <w:rFonts w:ascii="Times New Roman" w:hAnsi="Times New Roman" w:cs="Times New Roman"/>
          <w:sz w:val="24"/>
          <w:szCs w:val="24"/>
          <w:lang w:val="pt-PT"/>
        </w:rPr>
        <w:t xml:space="preserve"> </w:t>
      </w:r>
      <w:r w:rsidRPr="00BE7D19">
        <w:rPr>
          <w:rFonts w:ascii="Times New Roman" w:hAnsi="Times New Roman" w:cs="Times New Roman"/>
          <w:sz w:val="24"/>
          <w:szCs w:val="24"/>
          <w:lang w:val="pt-PT"/>
        </w:rPr>
        <w:t xml:space="preserve">iniciativa de um empresário português, e operou, em regime de exclusividade, na Cidade da Praia, até o ano de 1979.  </w:t>
      </w:r>
    </w:p>
    <w:p w:rsidR="007A37BD" w:rsidRPr="00BE7D19" w:rsidRDefault="00B31902" w:rsidP="007A37BD">
      <w:pPr>
        <w:autoSpaceDE w:val="0"/>
        <w:autoSpaceDN w:val="0"/>
        <w:adjustRightInd w:val="0"/>
        <w:spacing w:after="0" w:line="360" w:lineRule="auto"/>
        <w:ind w:firstLine="720"/>
        <w:jc w:val="both"/>
        <w:rPr>
          <w:rFonts w:ascii="Times New Roman" w:hAnsi="Times New Roman" w:cs="Times New Roman"/>
          <w:sz w:val="24"/>
          <w:szCs w:val="24"/>
          <w:lang w:val="pt-PT"/>
        </w:rPr>
      </w:pPr>
      <w:r w:rsidRPr="00BE7D19">
        <w:rPr>
          <w:rFonts w:ascii="Times New Roman" w:hAnsi="Times New Roman" w:cs="Times New Roman"/>
          <w:sz w:val="24"/>
          <w:szCs w:val="24"/>
          <w:lang w:val="pt-PT"/>
        </w:rPr>
        <w:t xml:space="preserve">Segundo Gaumart e Cortassa (1995), o Governo, com o objectivo de garantir a oferta do serviço de transporte público em todos os Municípios do país e de responder às necessidades de transporte urbano da população em boas condições de segurança e conforto, cria, em 1979, a empresa pública de transporte terrestre, </w:t>
      </w:r>
      <w:r w:rsidRPr="00BE7D19">
        <w:rPr>
          <w:rFonts w:ascii="Times New Roman" w:hAnsi="Times New Roman" w:cs="Times New Roman"/>
          <w:i/>
          <w:sz w:val="24"/>
          <w:szCs w:val="24"/>
          <w:lang w:val="pt-PT"/>
        </w:rPr>
        <w:t>Transcor</w:t>
      </w:r>
      <w:r w:rsidRPr="00BE7D19">
        <w:rPr>
          <w:rFonts w:ascii="Times New Roman" w:hAnsi="Times New Roman" w:cs="Times New Roman"/>
          <w:sz w:val="24"/>
          <w:szCs w:val="24"/>
          <w:lang w:val="pt-PT"/>
        </w:rPr>
        <w:t xml:space="preserve">, através do Decreto-Lei nº 156/79. É atribuído a esta empresa o regime de exclusividade dos serviços de transportes urbanos, nos dois maiores centros urbanos do país, Cidades da Praia (em Santiago) e do Mindelo (em S. Vicente). Continua-se, contudo, a verificar o funcionamento da empresa Solatlântico na Praia, que claramente não conseguiu competir com a nova empresa. Entre os anos de 1979 e 1986, as actividades da </w:t>
      </w:r>
      <w:r w:rsidRPr="00BE7D19">
        <w:rPr>
          <w:rFonts w:ascii="Times New Roman" w:hAnsi="Times New Roman" w:cs="Times New Roman"/>
          <w:i/>
          <w:sz w:val="24"/>
          <w:szCs w:val="24"/>
          <w:lang w:val="pt-PT"/>
        </w:rPr>
        <w:t>Transcor</w:t>
      </w:r>
      <w:r w:rsidRPr="00BE7D19">
        <w:rPr>
          <w:rFonts w:ascii="Times New Roman" w:hAnsi="Times New Roman" w:cs="Times New Roman"/>
          <w:sz w:val="24"/>
          <w:szCs w:val="24"/>
          <w:lang w:val="pt-PT"/>
        </w:rPr>
        <w:t xml:space="preserve"> se concentram essencialmente nas ilhas de Santiago, S. Vicente e Santo Antão. A situação económica da empresa deteriora-se a partir de 1989. Perante tal situação, o Governo opta por liberalizar o mercado, através do Decreto Legislativo nº 93/89, permitindo a entrada de novos operadores neste sector.</w:t>
      </w:r>
    </w:p>
    <w:p w:rsidR="007A37BD" w:rsidRPr="00BE7D19" w:rsidRDefault="007A37BD" w:rsidP="00247EBD">
      <w:pPr>
        <w:autoSpaceDE w:val="0"/>
        <w:autoSpaceDN w:val="0"/>
        <w:adjustRightInd w:val="0"/>
        <w:spacing w:after="0" w:line="360" w:lineRule="auto"/>
        <w:ind w:firstLine="720"/>
        <w:jc w:val="both"/>
        <w:rPr>
          <w:rFonts w:ascii="Times New Roman" w:hAnsi="Times New Roman" w:cs="Times New Roman"/>
          <w:sz w:val="24"/>
          <w:szCs w:val="24"/>
          <w:lang w:val="pt-PT"/>
        </w:rPr>
      </w:pPr>
      <w:r w:rsidRPr="00BE7D19">
        <w:rPr>
          <w:rFonts w:ascii="Times New Roman" w:hAnsi="Times New Roman" w:cs="Times New Roman"/>
          <w:sz w:val="24"/>
          <w:szCs w:val="24"/>
          <w:lang w:val="pt-PT" w:eastAsia="pt-PT"/>
        </w:rPr>
        <w:t>Ao longo d</w:t>
      </w:r>
      <w:r w:rsidR="00F417D2" w:rsidRPr="00BE7D19">
        <w:rPr>
          <w:rFonts w:ascii="Times New Roman" w:hAnsi="Times New Roman" w:cs="Times New Roman"/>
          <w:sz w:val="24"/>
          <w:szCs w:val="24"/>
          <w:lang w:val="pt-PT" w:eastAsia="pt-PT"/>
        </w:rPr>
        <w:t xml:space="preserve">e muitos </w:t>
      </w:r>
      <w:r w:rsidRPr="00BE7D19">
        <w:rPr>
          <w:rFonts w:ascii="Times New Roman" w:hAnsi="Times New Roman" w:cs="Times New Roman"/>
          <w:sz w:val="24"/>
          <w:szCs w:val="24"/>
          <w:lang w:val="pt-PT" w:eastAsia="pt-PT"/>
        </w:rPr>
        <w:t xml:space="preserve">anos, a empresa manteve a mesma viatura, sem expandir e melhorar os seus serviços. Actualmente conta com um total de </w:t>
      </w:r>
      <w:r w:rsidR="00DA2B6B" w:rsidRPr="00BE7D19">
        <w:rPr>
          <w:rFonts w:ascii="Times New Roman" w:hAnsi="Times New Roman" w:cs="Times New Roman"/>
          <w:sz w:val="24"/>
          <w:szCs w:val="24"/>
          <w:lang w:val="pt-PT" w:eastAsia="pt-PT"/>
        </w:rPr>
        <w:t>2</w:t>
      </w:r>
      <w:r w:rsidR="00F417D2" w:rsidRPr="006B5094">
        <w:rPr>
          <w:rFonts w:ascii="Times New Roman" w:hAnsi="Times New Roman" w:cs="Times New Roman"/>
          <w:sz w:val="24"/>
          <w:szCs w:val="24"/>
          <w:lang w:val="pt-PT" w:eastAsia="pt-PT"/>
          <w:rPrChange w:id="462" w:author="Carla Cardoso" w:date="2012-07-23T19:59:00Z">
            <w:rPr>
              <w:rFonts w:ascii="Times New Roman" w:hAnsi="Times New Roman" w:cs="Times New Roman"/>
              <w:b/>
              <w:sz w:val="24"/>
              <w:szCs w:val="24"/>
              <w:lang w:val="pt-PT" w:eastAsia="pt-PT"/>
            </w:rPr>
          </w:rPrChange>
        </w:rPr>
        <w:t>3</w:t>
      </w:r>
      <w:r w:rsidRPr="00BE7D19">
        <w:rPr>
          <w:rFonts w:ascii="Times New Roman" w:hAnsi="Times New Roman" w:cs="Times New Roman"/>
          <w:sz w:val="24"/>
          <w:szCs w:val="24"/>
          <w:lang w:val="pt-PT" w:eastAsia="pt-PT"/>
        </w:rPr>
        <w:t xml:space="preserve"> viaturas, das quais </w:t>
      </w:r>
      <w:r w:rsidR="00F417D2" w:rsidRPr="00BE7D19">
        <w:rPr>
          <w:rFonts w:ascii="Times New Roman" w:hAnsi="Times New Roman" w:cs="Times New Roman"/>
          <w:sz w:val="24"/>
          <w:szCs w:val="24"/>
          <w:lang w:val="pt-PT" w:eastAsia="pt-PT"/>
        </w:rPr>
        <w:t>18</w:t>
      </w:r>
      <w:r w:rsidRPr="00BE7D19">
        <w:rPr>
          <w:rFonts w:ascii="Times New Roman" w:hAnsi="Times New Roman" w:cs="Times New Roman"/>
          <w:sz w:val="24"/>
          <w:szCs w:val="24"/>
          <w:lang w:val="pt-PT" w:eastAsia="pt-PT"/>
        </w:rPr>
        <w:t xml:space="preserve"> se encontram operacionais</w:t>
      </w:r>
      <w:r w:rsidR="002272D1" w:rsidRPr="00BE7D19">
        <w:rPr>
          <w:rFonts w:ascii="Times New Roman" w:hAnsi="Times New Roman" w:cs="Times New Roman"/>
          <w:sz w:val="24"/>
          <w:szCs w:val="24"/>
          <w:lang w:val="pt-PT" w:eastAsia="pt-PT"/>
        </w:rPr>
        <w:t xml:space="preserve">, </w:t>
      </w:r>
      <w:r w:rsidRPr="00BE7D19">
        <w:rPr>
          <w:rFonts w:ascii="Times New Roman" w:hAnsi="Times New Roman" w:cs="Times New Roman"/>
          <w:sz w:val="24"/>
          <w:szCs w:val="24"/>
          <w:lang w:val="pt-PT" w:eastAsia="pt-PT"/>
        </w:rPr>
        <w:t>onde concorre com a empresa Moura Company (MC), e um total d</w:t>
      </w:r>
      <w:r w:rsidR="00DA2B6B" w:rsidRPr="00BE7D19">
        <w:rPr>
          <w:rFonts w:ascii="Times New Roman" w:hAnsi="Times New Roman" w:cs="Times New Roman"/>
          <w:sz w:val="24"/>
          <w:szCs w:val="24"/>
          <w:lang w:val="pt-PT" w:eastAsia="pt-PT"/>
        </w:rPr>
        <w:t>e 34 colaboradores, dos quais 46</w:t>
      </w:r>
      <w:r w:rsidRPr="00BE7D19">
        <w:rPr>
          <w:rFonts w:ascii="Times New Roman" w:hAnsi="Times New Roman" w:cs="Times New Roman"/>
          <w:sz w:val="24"/>
          <w:szCs w:val="24"/>
          <w:lang w:val="pt-PT" w:eastAsia="pt-PT"/>
        </w:rPr>
        <w:t xml:space="preserve"> são condutores e 1 revisor. O volume actual de negócios ascende os 40 milhões de escudos, </w:t>
      </w:r>
      <w:r w:rsidR="00247EBD" w:rsidRPr="00BE7D19">
        <w:rPr>
          <w:rFonts w:ascii="Times New Roman" w:hAnsi="Times New Roman" w:cs="Times New Roman"/>
          <w:sz w:val="24"/>
          <w:szCs w:val="24"/>
          <w:lang w:val="pt-PT" w:eastAsia="pt-PT"/>
        </w:rPr>
        <w:t xml:space="preserve">anualmente. </w:t>
      </w:r>
      <w:r w:rsidRPr="00BE7D19">
        <w:rPr>
          <w:rFonts w:ascii="Times New Roman" w:hAnsi="Times New Roman" w:cs="Times New Roman"/>
          <w:sz w:val="24"/>
          <w:szCs w:val="24"/>
          <w:lang w:val="pt-PT" w:eastAsia="pt-PT"/>
        </w:rPr>
        <w:t>Os autocarros movimentam, em média, cerca de 340 mil passageiros, anualmente.</w:t>
      </w:r>
    </w:p>
    <w:p w:rsidR="00494C6B" w:rsidRPr="00BE7D19" w:rsidRDefault="00494C6B" w:rsidP="007A37BD">
      <w:pPr>
        <w:autoSpaceDE w:val="0"/>
        <w:autoSpaceDN w:val="0"/>
        <w:adjustRightInd w:val="0"/>
        <w:spacing w:after="0" w:line="360" w:lineRule="auto"/>
        <w:jc w:val="both"/>
        <w:rPr>
          <w:rFonts w:ascii="Times New Roman" w:hAnsi="Times New Roman" w:cs="Times New Roman"/>
          <w:color w:val="FF0000"/>
          <w:sz w:val="24"/>
          <w:szCs w:val="24"/>
          <w:lang w:val="pt-PT" w:eastAsia="pt-PT"/>
        </w:rPr>
      </w:pPr>
    </w:p>
    <w:p w:rsidR="007F14DD" w:rsidRPr="00BE7D19" w:rsidRDefault="007F14DD" w:rsidP="00B319E7">
      <w:pPr>
        <w:pStyle w:val="Cabealho1"/>
        <w:numPr>
          <w:ilvl w:val="0"/>
          <w:numId w:val="3"/>
        </w:numPr>
        <w:spacing w:line="360" w:lineRule="auto"/>
        <w:jc w:val="center"/>
        <w:rPr>
          <w:rFonts w:ascii="Times New Roman" w:hAnsi="Times New Roman" w:cs="Times New Roman"/>
          <w:color w:val="000000" w:themeColor="text1"/>
          <w:sz w:val="24"/>
          <w:szCs w:val="24"/>
          <w:lang w:val="pt-PT" w:eastAsia="pt-PT"/>
        </w:rPr>
      </w:pPr>
      <w:del w:id="463" w:author="Carla Cardoso" w:date="2012-07-23T19:58:00Z">
        <w:r w:rsidRPr="00BE7D19" w:rsidDel="006B5094">
          <w:rPr>
            <w:lang w:val="pt-PT" w:eastAsia="pt-PT"/>
          </w:rPr>
          <w:lastRenderedPageBreak/>
          <w:delText xml:space="preserve">          </w:delText>
        </w:r>
      </w:del>
      <w:bookmarkStart w:id="464" w:name="_Toc327403914"/>
      <w:r w:rsidR="004347A1" w:rsidRPr="00BE7D19">
        <w:rPr>
          <w:rFonts w:ascii="Times New Roman" w:hAnsi="Times New Roman" w:cs="Times New Roman"/>
          <w:color w:val="000000" w:themeColor="text1"/>
          <w:sz w:val="24"/>
          <w:szCs w:val="24"/>
          <w:lang w:val="pt-PT" w:eastAsia="pt-PT"/>
        </w:rPr>
        <w:t>Metodologia de I</w:t>
      </w:r>
      <w:r w:rsidR="00623803" w:rsidRPr="00BE7D19">
        <w:rPr>
          <w:rFonts w:ascii="Times New Roman" w:hAnsi="Times New Roman" w:cs="Times New Roman"/>
          <w:color w:val="000000" w:themeColor="text1"/>
          <w:sz w:val="24"/>
          <w:szCs w:val="24"/>
          <w:lang w:val="pt-PT" w:eastAsia="pt-PT"/>
        </w:rPr>
        <w:t>nvestigação</w:t>
      </w:r>
      <w:bookmarkEnd w:id="464"/>
    </w:p>
    <w:p w:rsidR="00E85FBF" w:rsidRPr="00BE7D19" w:rsidDel="006B5094" w:rsidRDefault="00E85FBF" w:rsidP="00F30A77">
      <w:pPr>
        <w:spacing w:line="360" w:lineRule="auto"/>
        <w:ind w:firstLine="708"/>
        <w:jc w:val="both"/>
        <w:rPr>
          <w:del w:id="465" w:author="Carla Cardoso" w:date="2012-07-23T19:59:00Z"/>
          <w:rFonts w:ascii="Times New Roman" w:hAnsi="Times New Roman" w:cs="Times New Roman"/>
          <w:color w:val="auto"/>
          <w:sz w:val="24"/>
          <w:szCs w:val="24"/>
          <w:lang w:val="pt-PT" w:eastAsia="pt-PT"/>
        </w:rPr>
      </w:pPr>
    </w:p>
    <w:p w:rsidR="00216CA1" w:rsidRPr="00BE7D19" w:rsidRDefault="00E65E97" w:rsidP="003B3006">
      <w:pPr>
        <w:spacing w:line="360" w:lineRule="auto"/>
        <w:ind w:firstLine="708"/>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O objectivo deste capítulo é apresentar os caminhos que serão utilizados para a realização do presente estudo de caso.</w:t>
      </w:r>
      <w:r w:rsidR="00DE5165" w:rsidRPr="00BE7D19">
        <w:rPr>
          <w:rFonts w:ascii="Times New Roman" w:hAnsi="Times New Roman" w:cs="Times New Roman"/>
          <w:color w:val="auto"/>
          <w:sz w:val="24"/>
          <w:szCs w:val="24"/>
          <w:lang w:val="pt-PT" w:eastAsia="pt-PT"/>
        </w:rPr>
        <w:t xml:space="preserve"> </w:t>
      </w:r>
      <w:r w:rsidR="00216CA1" w:rsidRPr="00BE7D19">
        <w:rPr>
          <w:rFonts w:ascii="Times New Roman" w:hAnsi="Times New Roman" w:cs="Times New Roman"/>
          <w:color w:val="auto"/>
          <w:sz w:val="24"/>
          <w:szCs w:val="24"/>
          <w:lang w:val="pt-PT" w:eastAsia="pt-PT"/>
        </w:rPr>
        <w:t xml:space="preserve">A população ou universo é um conjunto de indivíduos ou objectos que apresentam uma ou mais características em comum, e amostra é um subconjunto dessa população, para a qual são estudadas as suas características (Reis, 2008). </w:t>
      </w:r>
    </w:p>
    <w:p w:rsidR="00216CA1" w:rsidRPr="00BE7D19" w:rsidRDefault="00216CA1" w:rsidP="00216CA1">
      <w:pPr>
        <w:spacing w:line="360" w:lineRule="auto"/>
        <w:ind w:firstLine="708"/>
        <w:jc w:val="both"/>
        <w:rPr>
          <w:rFonts w:ascii="Times New Roman" w:hAnsi="Times New Roman" w:cs="Times New Roman"/>
          <w:sz w:val="24"/>
          <w:szCs w:val="24"/>
          <w:lang w:val="pt-PT" w:eastAsia="pt-PT"/>
        </w:rPr>
      </w:pPr>
      <w:r w:rsidRPr="00BE7D19">
        <w:rPr>
          <w:rFonts w:ascii="Times New Roman" w:hAnsi="Times New Roman" w:cs="Times New Roman"/>
          <w:sz w:val="24"/>
          <w:szCs w:val="24"/>
          <w:lang w:val="pt-PT" w:eastAsia="pt-PT"/>
        </w:rPr>
        <w:t>Sendo assim, o universo para calcular as correlações</w:t>
      </w:r>
      <w:r w:rsidR="001B39FD" w:rsidRPr="00BE7D19">
        <w:rPr>
          <w:rFonts w:ascii="Times New Roman" w:hAnsi="Times New Roman" w:cs="Times New Roman"/>
          <w:sz w:val="24"/>
          <w:szCs w:val="24"/>
          <w:lang w:val="pt-PT" w:eastAsia="pt-PT"/>
        </w:rPr>
        <w:t>,</w:t>
      </w:r>
      <w:r w:rsidRPr="00BE7D19">
        <w:rPr>
          <w:rFonts w:ascii="Times New Roman" w:hAnsi="Times New Roman" w:cs="Times New Roman"/>
          <w:sz w:val="24"/>
          <w:szCs w:val="24"/>
          <w:lang w:val="pt-PT" w:eastAsia="pt-PT"/>
        </w:rPr>
        <w:t xml:space="preserve"> </w:t>
      </w:r>
      <w:r w:rsidRPr="00BE7D19">
        <w:rPr>
          <w:rFonts w:ascii="Times New Roman" w:hAnsi="Times New Roman" w:cs="Times New Roman"/>
          <w:bCs/>
          <w:sz w:val="24"/>
          <w:szCs w:val="24"/>
          <w:lang w:val="pt-PT"/>
        </w:rPr>
        <w:t>representa os dados reais da Solatlântico de 1974 a 2012</w:t>
      </w:r>
      <w:r w:rsidR="001B39FD" w:rsidRPr="00BE7D19">
        <w:rPr>
          <w:rFonts w:ascii="Times New Roman" w:hAnsi="Times New Roman" w:cs="Times New Roman"/>
          <w:bCs/>
          <w:sz w:val="24"/>
          <w:szCs w:val="24"/>
          <w:lang w:val="pt-PT"/>
        </w:rPr>
        <w:t>,</w:t>
      </w:r>
      <w:r w:rsidRPr="00BE7D19">
        <w:rPr>
          <w:rFonts w:ascii="Times New Roman" w:hAnsi="Times New Roman" w:cs="Times New Roman"/>
          <w:bCs/>
          <w:sz w:val="24"/>
          <w:szCs w:val="24"/>
          <w:lang w:val="pt-PT"/>
        </w:rPr>
        <w:t xml:space="preserve"> representando os 38 anos a empresa, obtendo uma amostra representativa de </w:t>
      </w:r>
      <w:r w:rsidR="001B39FD" w:rsidRPr="00BE7D19">
        <w:rPr>
          <w:rFonts w:ascii="Times New Roman" w:hAnsi="Times New Roman" w:cs="Times New Roman"/>
          <w:bCs/>
          <w:sz w:val="24"/>
          <w:szCs w:val="24"/>
          <w:lang w:val="pt-PT"/>
        </w:rPr>
        <w:t xml:space="preserve">12 anos, admitindo um erro amostral </w:t>
      </w:r>
      <w:r w:rsidR="00D25C47" w:rsidRPr="00BE7D19">
        <w:rPr>
          <w:rFonts w:ascii="Times New Roman" w:hAnsi="Times New Roman" w:cs="Times New Roman"/>
          <w:bCs/>
          <w:sz w:val="24"/>
          <w:szCs w:val="24"/>
          <w:lang w:val="pt-PT"/>
        </w:rPr>
        <w:t>de 1</w:t>
      </w:r>
      <w:r w:rsidR="00FA5869" w:rsidRPr="00BE7D19">
        <w:rPr>
          <w:rFonts w:ascii="Times New Roman" w:hAnsi="Times New Roman" w:cs="Times New Roman"/>
          <w:bCs/>
          <w:sz w:val="24"/>
          <w:szCs w:val="24"/>
          <w:lang w:val="pt-PT"/>
        </w:rPr>
        <w:t xml:space="preserve">0 </w:t>
      </w:r>
      <w:r w:rsidR="001B39FD" w:rsidRPr="00BE7D19">
        <w:rPr>
          <w:rFonts w:ascii="Times New Roman" w:hAnsi="Times New Roman" w:cs="Times New Roman"/>
          <w:bCs/>
          <w:sz w:val="24"/>
          <w:szCs w:val="24"/>
          <w:lang w:val="pt-PT"/>
        </w:rPr>
        <w:t>% e um nível de confiança de 90%.</w:t>
      </w:r>
    </w:p>
    <w:p w:rsidR="00B41DC1" w:rsidRPr="00BE7D19" w:rsidRDefault="00BE41EA" w:rsidP="00B41DC1">
      <w:pPr>
        <w:spacing w:line="360" w:lineRule="auto"/>
        <w:ind w:firstLine="708"/>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Serão feitas pesquisa qualitativa e</w:t>
      </w:r>
      <w:r w:rsidR="0063762E" w:rsidRPr="00BE7D19">
        <w:rPr>
          <w:rFonts w:ascii="Times New Roman" w:hAnsi="Times New Roman" w:cs="Times New Roman"/>
          <w:color w:val="auto"/>
          <w:sz w:val="24"/>
          <w:szCs w:val="24"/>
          <w:lang w:val="pt-PT" w:eastAsia="pt-PT"/>
        </w:rPr>
        <w:t xml:space="preserve"> </w:t>
      </w:r>
      <w:r w:rsidRPr="00BE7D19">
        <w:rPr>
          <w:rFonts w:ascii="Times New Roman" w:hAnsi="Times New Roman" w:cs="Times New Roman"/>
          <w:color w:val="auto"/>
          <w:sz w:val="24"/>
          <w:szCs w:val="24"/>
          <w:lang w:val="pt-PT" w:eastAsia="pt-PT"/>
        </w:rPr>
        <w:t>q</w:t>
      </w:r>
      <w:r w:rsidR="0063762E" w:rsidRPr="00BE7D19">
        <w:rPr>
          <w:rFonts w:ascii="Times New Roman" w:hAnsi="Times New Roman" w:cs="Times New Roman"/>
          <w:color w:val="auto"/>
          <w:sz w:val="24"/>
          <w:szCs w:val="24"/>
          <w:lang w:val="pt-PT" w:eastAsia="pt-PT"/>
        </w:rPr>
        <w:t>uantitativ</w:t>
      </w:r>
      <w:r w:rsidRPr="00BE7D19">
        <w:rPr>
          <w:rFonts w:ascii="Times New Roman" w:hAnsi="Times New Roman" w:cs="Times New Roman"/>
          <w:color w:val="auto"/>
          <w:sz w:val="24"/>
          <w:szCs w:val="24"/>
          <w:lang w:val="pt-PT" w:eastAsia="pt-PT"/>
        </w:rPr>
        <w:t>a, r</w:t>
      </w:r>
      <w:r w:rsidR="0063762E" w:rsidRPr="00BE7D19">
        <w:rPr>
          <w:rFonts w:ascii="Times New Roman" w:hAnsi="Times New Roman" w:cs="Times New Roman"/>
          <w:color w:val="auto"/>
          <w:sz w:val="24"/>
          <w:szCs w:val="24"/>
          <w:lang w:val="pt-PT" w:eastAsia="pt-PT"/>
        </w:rPr>
        <w:t xml:space="preserve">elativamente aos métodos utilizados, a pesquisa caracteriza-se como </w:t>
      </w:r>
      <w:r w:rsidR="0063762E" w:rsidRPr="00BE7D19">
        <w:rPr>
          <w:rFonts w:ascii="Times New Roman" w:hAnsi="Times New Roman" w:cs="Times New Roman"/>
          <w:i/>
          <w:iCs/>
          <w:color w:val="auto"/>
          <w:sz w:val="24"/>
          <w:szCs w:val="24"/>
          <w:lang w:val="pt-PT" w:eastAsia="pt-PT"/>
        </w:rPr>
        <w:t>pesquisa exploratória</w:t>
      </w:r>
      <w:r w:rsidR="00B41DC1" w:rsidRPr="00BE7D19">
        <w:rPr>
          <w:rFonts w:ascii="Times New Roman" w:hAnsi="Times New Roman" w:cs="Times New Roman"/>
          <w:i/>
          <w:iCs/>
          <w:color w:val="auto"/>
          <w:sz w:val="24"/>
          <w:szCs w:val="24"/>
          <w:lang w:val="pt-PT" w:eastAsia="pt-PT"/>
        </w:rPr>
        <w:t xml:space="preserve"> </w:t>
      </w:r>
      <w:r w:rsidR="00B41DC1" w:rsidRPr="00BE7D19">
        <w:rPr>
          <w:rFonts w:ascii="Times New Roman" w:hAnsi="Times New Roman" w:cs="Times New Roman"/>
          <w:color w:val="auto"/>
          <w:sz w:val="24"/>
          <w:szCs w:val="24"/>
          <w:lang w:val="pt-PT" w:eastAsia="pt-PT"/>
        </w:rPr>
        <w:t>porque, este trabalho tem como principal finalidade desenvolver, esclarecer ideias relacionadas a contabilidade de custo, tendo em vista a formulação de problemas mais precisos ou hipóteses pesquisadas para estudos e proporcionar maior familiaridade com o problema, com vista a torná-lo mais explícito.</w:t>
      </w:r>
    </w:p>
    <w:p w:rsidR="00216CA1" w:rsidRPr="00BE7D19" w:rsidRDefault="00216CA1" w:rsidP="00216CA1">
      <w:pPr>
        <w:autoSpaceDE w:val="0"/>
        <w:autoSpaceDN w:val="0"/>
        <w:adjustRightInd w:val="0"/>
        <w:spacing w:after="0" w:line="240" w:lineRule="auto"/>
        <w:rPr>
          <w:rFonts w:ascii="TimesNewRoman" w:hAnsi="TimesNewRoman" w:cs="TimesNewRoman"/>
          <w:color w:val="auto"/>
          <w:sz w:val="24"/>
          <w:szCs w:val="24"/>
          <w:lang w:val="pt-PT" w:eastAsia="pt-PT"/>
        </w:rPr>
      </w:pPr>
      <w:r w:rsidRPr="00BE7D19">
        <w:rPr>
          <w:rFonts w:ascii="TimesNewRoman" w:hAnsi="TimesNewRoman" w:cs="TimesNewRoman"/>
          <w:color w:val="auto"/>
          <w:sz w:val="24"/>
          <w:szCs w:val="24"/>
          <w:lang w:val="pt-PT" w:eastAsia="pt-PT"/>
        </w:rPr>
        <w:t>Conforme definido por Mattar (1997, p. 80)</w:t>
      </w:r>
    </w:p>
    <w:p w:rsidR="00216CA1" w:rsidRPr="00BE7D19" w:rsidRDefault="00216CA1" w:rsidP="00216CA1">
      <w:pPr>
        <w:autoSpaceDE w:val="0"/>
        <w:autoSpaceDN w:val="0"/>
        <w:adjustRightInd w:val="0"/>
        <w:spacing w:after="0" w:line="240" w:lineRule="auto"/>
        <w:rPr>
          <w:rFonts w:ascii="TimesNewRoman" w:hAnsi="TimesNewRoman" w:cs="TimesNewRoman"/>
          <w:color w:val="auto"/>
          <w:sz w:val="24"/>
          <w:szCs w:val="24"/>
          <w:lang w:val="pt-PT" w:eastAsia="pt-PT"/>
        </w:rPr>
      </w:pPr>
    </w:p>
    <w:p w:rsidR="00216CA1" w:rsidRPr="00BE7D19" w:rsidRDefault="00216CA1" w:rsidP="006B5094">
      <w:pPr>
        <w:autoSpaceDE w:val="0"/>
        <w:autoSpaceDN w:val="0"/>
        <w:adjustRightInd w:val="0"/>
        <w:spacing w:after="0" w:line="240" w:lineRule="auto"/>
        <w:ind w:left="2268"/>
        <w:jc w:val="both"/>
        <w:rPr>
          <w:rFonts w:ascii="TimesNewRoman" w:hAnsi="TimesNewRoman" w:cs="TimesNewRoman"/>
          <w:color w:val="auto"/>
          <w:lang w:val="pt-PT" w:eastAsia="pt-PT"/>
        </w:rPr>
        <w:pPrChange w:id="466" w:author="Carla Cardoso" w:date="2012-07-23T20:00:00Z">
          <w:pPr>
            <w:autoSpaceDE w:val="0"/>
            <w:autoSpaceDN w:val="0"/>
            <w:adjustRightInd w:val="0"/>
            <w:spacing w:after="0" w:line="360" w:lineRule="auto"/>
            <w:ind w:left="2268"/>
            <w:jc w:val="both"/>
          </w:pPr>
        </w:pPrChange>
      </w:pPr>
      <w:r w:rsidRPr="00BE7D19">
        <w:rPr>
          <w:rFonts w:ascii="TimesNewRoman" w:hAnsi="TimesNewRoman" w:cs="TimesNewRoman"/>
          <w:color w:val="auto"/>
          <w:lang w:val="pt-PT" w:eastAsia="pt-PT"/>
        </w:rPr>
        <w:t>A pesquisa exploratória visa prover o pesquisador de um maior conhecimento sobre o tema ou problema de pesquisa em perspectiva. Por isso, é apropriada para os primeiros estágios da investigação quando a familiaridade, o conhecimento e a compreensão do fenómeno por parte do pesquisador são, geralmente, insuficientes ou inexistentes. Mesmo quando já existam conhecimentos do pesquisador sobre o assunto, a pesquisa exploratória também se faz útil, pois normalmente para um mesmo facto poderá haver inúmeras explicações alternativas, e a sua utilização permitirá ao pesquisador tomar conhecimento, senão de todas, da maioria delas. Sob a denominação de pesquisa descritiva é agrupada uma série de pesquisas cujos processos apresentam importantes características em comum. São caracterizadas por possuírem objectivos bem definidos, procedimentos formais, serem bem estruturadas e dirimidas para a solução de problemas ou avaliação de alternativas de cursos de acção.</w:t>
      </w:r>
    </w:p>
    <w:p w:rsidR="00216CA1" w:rsidRPr="00BE7D19" w:rsidDel="006B5094" w:rsidRDefault="00216CA1" w:rsidP="006B5094">
      <w:pPr>
        <w:autoSpaceDE w:val="0"/>
        <w:autoSpaceDN w:val="0"/>
        <w:adjustRightInd w:val="0"/>
        <w:spacing w:after="0" w:line="240" w:lineRule="auto"/>
        <w:jc w:val="both"/>
        <w:rPr>
          <w:del w:id="467" w:author="Carla Cardoso" w:date="2012-07-23T20:00:00Z"/>
          <w:rFonts w:ascii="TimesNewRoman" w:hAnsi="TimesNewRoman" w:cs="TimesNewRoman"/>
          <w:color w:val="auto"/>
          <w:lang w:val="pt-PT" w:eastAsia="pt-PT"/>
        </w:rPr>
        <w:pPrChange w:id="468" w:author="Carla Cardoso" w:date="2012-07-23T20:00:00Z">
          <w:pPr>
            <w:autoSpaceDE w:val="0"/>
            <w:autoSpaceDN w:val="0"/>
            <w:adjustRightInd w:val="0"/>
            <w:spacing w:after="0" w:line="360" w:lineRule="auto"/>
            <w:jc w:val="both"/>
          </w:pPr>
        </w:pPrChange>
      </w:pPr>
    </w:p>
    <w:p w:rsidR="00216CA1" w:rsidRPr="00BE7D19" w:rsidRDefault="00B41DC1" w:rsidP="00216CA1">
      <w:pPr>
        <w:autoSpaceDE w:val="0"/>
        <w:autoSpaceDN w:val="0"/>
        <w:adjustRightInd w:val="0"/>
        <w:spacing w:after="0" w:line="360" w:lineRule="auto"/>
        <w:ind w:firstLine="720"/>
        <w:jc w:val="both"/>
        <w:rPr>
          <w:rFonts w:ascii="TimesNewRoman" w:hAnsi="TimesNewRoman" w:cs="TimesNewRoman"/>
          <w:color w:val="auto"/>
          <w:sz w:val="24"/>
          <w:szCs w:val="24"/>
          <w:lang w:val="pt-PT" w:eastAsia="pt-PT"/>
        </w:rPr>
      </w:pPr>
      <w:r w:rsidRPr="00BE7D19">
        <w:rPr>
          <w:rFonts w:ascii="Times New Roman" w:hAnsi="Times New Roman" w:cs="Times New Roman"/>
          <w:color w:val="auto"/>
          <w:sz w:val="24"/>
          <w:szCs w:val="24"/>
          <w:lang w:val="pt-PT" w:eastAsia="pt-PT"/>
        </w:rPr>
        <w:t xml:space="preserve">A </w:t>
      </w:r>
      <w:r w:rsidR="0063762E" w:rsidRPr="00BE7D19">
        <w:rPr>
          <w:rFonts w:ascii="Times New Roman" w:hAnsi="Times New Roman" w:cs="Times New Roman"/>
          <w:i/>
          <w:iCs/>
          <w:color w:val="auto"/>
          <w:sz w:val="24"/>
          <w:szCs w:val="24"/>
          <w:lang w:val="pt-PT" w:eastAsia="pt-PT"/>
        </w:rPr>
        <w:t>pesquisa descritiva</w:t>
      </w:r>
      <w:r w:rsidRPr="00BE7D19">
        <w:rPr>
          <w:rFonts w:ascii="Times New Roman" w:hAnsi="Times New Roman" w:cs="Times New Roman"/>
          <w:i/>
          <w:iCs/>
          <w:color w:val="auto"/>
          <w:sz w:val="24"/>
          <w:szCs w:val="24"/>
          <w:lang w:val="pt-PT" w:eastAsia="pt-PT"/>
        </w:rPr>
        <w:t>,</w:t>
      </w:r>
      <w:r w:rsidRPr="00BE7D19">
        <w:rPr>
          <w:rFonts w:ascii="TimesNewRoman" w:hAnsi="TimesNewRoman" w:cs="TimesNewRoman"/>
          <w:color w:val="auto"/>
          <w:sz w:val="24"/>
          <w:szCs w:val="24"/>
          <w:lang w:val="pt-PT" w:eastAsia="pt-PT"/>
        </w:rPr>
        <w:t xml:space="preserve"> pois pretende expor as características, vantagens e desvanta</w:t>
      </w:r>
      <w:r w:rsidR="00216CA1" w:rsidRPr="00BE7D19">
        <w:rPr>
          <w:rFonts w:ascii="TimesNewRoman" w:hAnsi="TimesNewRoman" w:cs="TimesNewRoman"/>
          <w:color w:val="auto"/>
          <w:sz w:val="24"/>
          <w:szCs w:val="24"/>
          <w:lang w:val="pt-PT" w:eastAsia="pt-PT"/>
        </w:rPr>
        <w:t>gens do método da secção homogenia</w:t>
      </w:r>
    </w:p>
    <w:p w:rsidR="00BE41EA" w:rsidRPr="00BE7D19" w:rsidRDefault="00216CA1" w:rsidP="00BE41EA">
      <w:pPr>
        <w:autoSpaceDE w:val="0"/>
        <w:autoSpaceDN w:val="0"/>
        <w:adjustRightInd w:val="0"/>
        <w:spacing w:after="0" w:line="360" w:lineRule="auto"/>
        <w:jc w:val="both"/>
        <w:rPr>
          <w:rFonts w:ascii="Times New Roman" w:hAnsi="Times New Roman" w:cs="Times New Roman"/>
          <w:color w:val="auto"/>
          <w:sz w:val="24"/>
          <w:szCs w:val="24"/>
          <w:lang w:val="pt-PT" w:eastAsia="pt-PT"/>
        </w:rPr>
      </w:pPr>
      <w:r w:rsidRPr="00BE7D19">
        <w:rPr>
          <w:rFonts w:ascii="TimesNewRoman" w:hAnsi="TimesNewRoman" w:cs="TimesNewRoman"/>
          <w:color w:val="auto"/>
          <w:sz w:val="24"/>
          <w:szCs w:val="24"/>
          <w:lang w:val="pt-PT" w:eastAsia="pt-PT"/>
        </w:rPr>
        <w:t xml:space="preserve">A </w:t>
      </w:r>
      <w:r w:rsidR="0063762E" w:rsidRPr="00BE7D19">
        <w:rPr>
          <w:rFonts w:ascii="Times New Roman" w:hAnsi="Times New Roman" w:cs="Times New Roman"/>
          <w:i/>
          <w:iCs/>
          <w:color w:val="auto"/>
          <w:sz w:val="24"/>
          <w:szCs w:val="24"/>
          <w:lang w:val="pt-PT" w:eastAsia="pt-PT"/>
        </w:rPr>
        <w:t xml:space="preserve">pesquisa explicativa </w:t>
      </w:r>
      <w:r w:rsidR="0063762E" w:rsidRPr="00BE7D19">
        <w:rPr>
          <w:rFonts w:ascii="Times New Roman" w:hAnsi="Times New Roman" w:cs="Times New Roman"/>
          <w:color w:val="auto"/>
          <w:sz w:val="24"/>
          <w:szCs w:val="24"/>
          <w:lang w:val="pt-PT" w:eastAsia="pt-PT"/>
        </w:rPr>
        <w:t>(pretende-se determinar o custo unitário dos TCUP).</w:t>
      </w:r>
    </w:p>
    <w:p w:rsidR="00BE41EA" w:rsidRPr="00BE7D19" w:rsidRDefault="00BE41EA" w:rsidP="00BE41EA">
      <w:pPr>
        <w:autoSpaceDE w:val="0"/>
        <w:autoSpaceDN w:val="0"/>
        <w:adjustRightInd w:val="0"/>
        <w:spacing w:after="0" w:line="360" w:lineRule="auto"/>
        <w:ind w:firstLine="708"/>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Yin (2005) sugere o estudo de caso como estratégia ideal quando o problema de pesquisa apresenta questões do tipo “como” e “por que”, e cujo poder diferenciador sobre as demais metodologias está na sua capacidade de lidar com uma ampla variedade de evidências.</w:t>
      </w:r>
    </w:p>
    <w:p w:rsidR="00DE5165" w:rsidRPr="00BE7D19" w:rsidRDefault="00216CA1" w:rsidP="00216CA1">
      <w:pPr>
        <w:spacing w:line="360" w:lineRule="auto"/>
        <w:ind w:firstLine="708"/>
        <w:jc w:val="both"/>
        <w:rPr>
          <w:rFonts w:ascii="Times New Roman" w:hAnsi="Times New Roman" w:cs="Times New Roman"/>
          <w:color w:val="auto"/>
          <w:sz w:val="24"/>
          <w:szCs w:val="24"/>
          <w:lang w:val="pt-PT" w:eastAsia="pt-PT"/>
        </w:rPr>
      </w:pPr>
      <w:r w:rsidRPr="00BE7D19">
        <w:rPr>
          <w:rFonts w:ascii="Times New Roman" w:hAnsi="Times New Roman" w:cs="Times New Roman"/>
          <w:color w:val="auto"/>
          <w:sz w:val="24"/>
          <w:szCs w:val="24"/>
          <w:lang w:val="pt-PT" w:eastAsia="pt-PT"/>
        </w:rPr>
        <w:t>T</w:t>
      </w:r>
      <w:r w:rsidR="0063762E" w:rsidRPr="00BE7D19">
        <w:rPr>
          <w:rFonts w:ascii="Times New Roman" w:hAnsi="Times New Roman" w:cs="Times New Roman"/>
          <w:color w:val="auto"/>
          <w:sz w:val="24"/>
          <w:szCs w:val="24"/>
          <w:lang w:val="pt-PT" w:eastAsia="pt-PT"/>
        </w:rPr>
        <w:t xml:space="preserve">rata-se de um </w:t>
      </w:r>
      <w:r w:rsidR="0063762E" w:rsidRPr="00BE7D19">
        <w:rPr>
          <w:rFonts w:ascii="Times New Roman" w:hAnsi="Times New Roman" w:cs="Times New Roman"/>
          <w:i/>
          <w:iCs/>
          <w:color w:val="auto"/>
          <w:sz w:val="24"/>
          <w:szCs w:val="24"/>
          <w:lang w:val="pt-PT" w:eastAsia="pt-PT"/>
        </w:rPr>
        <w:t>estudo de caso</w:t>
      </w:r>
      <w:r w:rsidR="0063762E" w:rsidRPr="00BE7D19">
        <w:rPr>
          <w:rFonts w:ascii="Times New Roman" w:hAnsi="Times New Roman" w:cs="Times New Roman"/>
          <w:b/>
          <w:bCs/>
          <w:color w:val="auto"/>
          <w:sz w:val="24"/>
          <w:szCs w:val="24"/>
          <w:lang w:val="pt-PT" w:eastAsia="pt-PT"/>
        </w:rPr>
        <w:t xml:space="preserve"> </w:t>
      </w:r>
      <w:r w:rsidR="0063762E" w:rsidRPr="00BE7D19">
        <w:rPr>
          <w:rFonts w:ascii="Times New Roman" w:hAnsi="Times New Roman" w:cs="Times New Roman"/>
          <w:bCs/>
          <w:color w:val="auto"/>
          <w:sz w:val="24"/>
          <w:szCs w:val="24"/>
          <w:lang w:val="pt-PT" w:eastAsia="pt-PT"/>
        </w:rPr>
        <w:t>na empresa Solatlântico</w:t>
      </w:r>
      <w:r w:rsidR="00F30A77" w:rsidRPr="00BE7D19">
        <w:rPr>
          <w:rFonts w:ascii="Times New Roman" w:hAnsi="Times New Roman" w:cs="Times New Roman"/>
          <w:bCs/>
          <w:color w:val="auto"/>
          <w:sz w:val="24"/>
          <w:szCs w:val="24"/>
          <w:lang w:val="pt-PT" w:eastAsia="pt-PT"/>
        </w:rPr>
        <w:t>,</w:t>
      </w:r>
      <w:r w:rsidR="0063762E" w:rsidRPr="00BE7D19">
        <w:rPr>
          <w:rFonts w:ascii="Times New Roman" w:hAnsi="Times New Roman" w:cs="Times New Roman"/>
          <w:b/>
          <w:bCs/>
          <w:color w:val="auto"/>
          <w:sz w:val="24"/>
          <w:szCs w:val="24"/>
          <w:lang w:val="pt-PT" w:eastAsia="pt-PT"/>
        </w:rPr>
        <w:t xml:space="preserve"> </w:t>
      </w:r>
      <w:r w:rsidR="00BE41EA" w:rsidRPr="00BE7D19">
        <w:rPr>
          <w:rFonts w:ascii="Times New Roman" w:hAnsi="Times New Roman" w:cs="Times New Roman"/>
          <w:color w:val="auto"/>
          <w:sz w:val="24"/>
          <w:szCs w:val="24"/>
          <w:lang w:val="pt-PT" w:eastAsia="pt-PT"/>
        </w:rPr>
        <w:t>porque envolve uma</w:t>
      </w:r>
      <w:r w:rsidR="0063762E" w:rsidRPr="00BE7D19">
        <w:rPr>
          <w:rFonts w:ascii="Times New Roman" w:hAnsi="Times New Roman" w:cs="Times New Roman"/>
          <w:color w:val="auto"/>
          <w:sz w:val="24"/>
          <w:szCs w:val="24"/>
          <w:lang w:val="pt-PT" w:eastAsia="pt-PT"/>
        </w:rPr>
        <w:t xml:space="preserve"> </w:t>
      </w:r>
      <w:r w:rsidR="00BE41EA" w:rsidRPr="00BE7D19">
        <w:rPr>
          <w:rFonts w:ascii="Times New Roman" w:hAnsi="Times New Roman" w:cs="Times New Roman"/>
          <w:color w:val="auto"/>
          <w:sz w:val="24"/>
          <w:szCs w:val="24"/>
          <w:lang w:val="pt-PT" w:eastAsia="pt-PT"/>
        </w:rPr>
        <w:t>análise</w:t>
      </w:r>
      <w:r w:rsidR="0063762E" w:rsidRPr="00BE7D19">
        <w:rPr>
          <w:rFonts w:ascii="Times New Roman" w:hAnsi="Times New Roman" w:cs="Times New Roman"/>
          <w:color w:val="auto"/>
          <w:sz w:val="24"/>
          <w:szCs w:val="24"/>
          <w:lang w:val="pt-PT" w:eastAsia="pt-PT"/>
        </w:rPr>
        <w:t xml:space="preserve"> aprofundado e exaustivo d</w:t>
      </w:r>
      <w:r w:rsidR="00BE41EA" w:rsidRPr="00BE7D19">
        <w:rPr>
          <w:rFonts w:ascii="Times New Roman" w:hAnsi="Times New Roman" w:cs="Times New Roman"/>
          <w:color w:val="auto"/>
          <w:sz w:val="24"/>
          <w:szCs w:val="24"/>
          <w:lang w:val="pt-PT" w:eastAsia="pt-PT"/>
        </w:rPr>
        <w:t>a</w:t>
      </w:r>
      <w:r w:rsidR="0063762E" w:rsidRPr="00BE7D19">
        <w:rPr>
          <w:rFonts w:ascii="Times New Roman" w:hAnsi="Times New Roman" w:cs="Times New Roman"/>
          <w:color w:val="auto"/>
          <w:sz w:val="24"/>
          <w:szCs w:val="24"/>
          <w:lang w:val="pt-PT" w:eastAsia="pt-PT"/>
        </w:rPr>
        <w:t xml:space="preserve"> questão.</w:t>
      </w:r>
      <w:r w:rsidR="0038167D" w:rsidRPr="00BE7D19">
        <w:rPr>
          <w:rFonts w:ascii="Times New Roman" w:hAnsi="Times New Roman" w:cs="Times New Roman"/>
          <w:color w:val="auto"/>
          <w:sz w:val="24"/>
          <w:szCs w:val="24"/>
          <w:lang w:val="pt-PT" w:eastAsia="pt-PT"/>
        </w:rPr>
        <w:t xml:space="preserve"> </w:t>
      </w:r>
      <w:r w:rsidR="00DE5165" w:rsidRPr="00BE7D19">
        <w:rPr>
          <w:rFonts w:ascii="Times New Roman" w:hAnsi="Times New Roman" w:cs="Times New Roman"/>
          <w:color w:val="auto"/>
          <w:sz w:val="24"/>
          <w:szCs w:val="24"/>
          <w:lang w:val="pt-PT" w:eastAsia="pt-PT"/>
        </w:rPr>
        <w:t xml:space="preserve">Embora será adoptado o rigor científico necessário em pesquisa dessa natureza, ressalta-se o facto do estudo se circunscrever a um único objecto ou </w:t>
      </w:r>
      <w:r w:rsidR="00DE5165" w:rsidRPr="00BE7D19">
        <w:rPr>
          <w:rFonts w:ascii="Times New Roman" w:hAnsi="Times New Roman" w:cs="Times New Roman"/>
          <w:color w:val="auto"/>
          <w:sz w:val="24"/>
          <w:szCs w:val="24"/>
          <w:lang w:val="pt-PT" w:eastAsia="pt-PT"/>
        </w:rPr>
        <w:lastRenderedPageBreak/>
        <w:t>fenómeno. Esta estratégia de pesquisa se constitui em uma limitação, uma vez que seus resultados não podem ser generalizáveis a outros objectos ou fenómenos, dadas as particularidades do sujeito da pesquisa.</w:t>
      </w:r>
    </w:p>
    <w:p w:rsidR="00434DE7" w:rsidRPr="00BE7D19" w:rsidRDefault="00434DE7" w:rsidP="00BE41EA">
      <w:pPr>
        <w:autoSpaceDE w:val="0"/>
        <w:autoSpaceDN w:val="0"/>
        <w:adjustRightInd w:val="0"/>
        <w:spacing w:after="0" w:line="360" w:lineRule="auto"/>
        <w:ind w:firstLine="708"/>
        <w:jc w:val="both"/>
        <w:rPr>
          <w:rFonts w:ascii="TimesNewRoman" w:hAnsi="TimesNewRoman" w:cs="TimesNewRoman"/>
          <w:color w:val="auto"/>
          <w:sz w:val="24"/>
          <w:szCs w:val="24"/>
          <w:lang w:val="pt-PT" w:eastAsia="pt-PT"/>
        </w:rPr>
      </w:pPr>
      <w:r w:rsidRPr="00BE7D19">
        <w:rPr>
          <w:rFonts w:ascii="TimesNewRoman" w:hAnsi="TimesNewRoman" w:cs="TimesNewRoman"/>
          <w:color w:val="auto"/>
          <w:sz w:val="24"/>
          <w:szCs w:val="24"/>
          <w:lang w:val="pt-PT" w:eastAsia="pt-PT"/>
        </w:rPr>
        <w:t>Quanto aos meios, a pesquisa será bibliográfica, documental e de campo.</w:t>
      </w:r>
      <w:r w:rsidR="00BE41EA" w:rsidRPr="00BE7D19">
        <w:rPr>
          <w:rFonts w:ascii="TimesNewRoman" w:hAnsi="TimesNewRoman" w:cs="TimesNewRoman"/>
          <w:color w:val="auto"/>
          <w:sz w:val="24"/>
          <w:szCs w:val="24"/>
          <w:lang w:val="pt-PT" w:eastAsia="pt-PT"/>
        </w:rPr>
        <w:t xml:space="preserve"> </w:t>
      </w:r>
      <w:r w:rsidRPr="00BE7D19">
        <w:rPr>
          <w:rFonts w:ascii="TimesNewRoman" w:hAnsi="TimesNewRoman" w:cs="TimesNewRoman"/>
          <w:color w:val="auto"/>
          <w:sz w:val="24"/>
          <w:szCs w:val="24"/>
          <w:lang w:val="pt-PT" w:eastAsia="pt-PT"/>
        </w:rPr>
        <w:t>Classifica-se como bibliográfica, pois recorreu ao uso de material acessível ao público</w:t>
      </w:r>
      <w:r w:rsidR="0028593F" w:rsidRPr="00BE7D19">
        <w:rPr>
          <w:rFonts w:ascii="TimesNewRoman" w:hAnsi="TimesNewRoman" w:cs="TimesNewRoman"/>
          <w:color w:val="auto"/>
          <w:sz w:val="24"/>
          <w:szCs w:val="24"/>
          <w:lang w:val="pt-PT" w:eastAsia="pt-PT"/>
        </w:rPr>
        <w:t xml:space="preserve"> </w:t>
      </w:r>
      <w:r w:rsidRPr="00BE7D19">
        <w:rPr>
          <w:rFonts w:ascii="TimesNewRoman" w:hAnsi="TimesNewRoman" w:cs="TimesNewRoman"/>
          <w:color w:val="auto"/>
          <w:sz w:val="24"/>
          <w:szCs w:val="24"/>
          <w:lang w:val="pt-PT" w:eastAsia="pt-PT"/>
        </w:rPr>
        <w:t>em geral, como livros e artigos já publicados. Documental, uma vez que,</w:t>
      </w:r>
      <w:r w:rsidR="0028593F" w:rsidRPr="00BE7D19">
        <w:rPr>
          <w:rFonts w:ascii="TimesNewRoman" w:hAnsi="TimesNewRoman" w:cs="TimesNewRoman"/>
          <w:color w:val="auto"/>
          <w:sz w:val="24"/>
          <w:szCs w:val="24"/>
          <w:lang w:val="pt-PT" w:eastAsia="pt-PT"/>
        </w:rPr>
        <w:t xml:space="preserve"> serão </w:t>
      </w:r>
      <w:r w:rsidRPr="00BE7D19">
        <w:rPr>
          <w:rFonts w:ascii="TimesNewRoman" w:hAnsi="TimesNewRoman" w:cs="TimesNewRoman"/>
          <w:color w:val="auto"/>
          <w:sz w:val="24"/>
          <w:szCs w:val="24"/>
          <w:lang w:val="pt-PT" w:eastAsia="pt-PT"/>
        </w:rPr>
        <w:t>feit</w:t>
      </w:r>
      <w:r w:rsidR="0028593F" w:rsidRPr="00BE7D19">
        <w:rPr>
          <w:rFonts w:ascii="TimesNewRoman" w:hAnsi="TimesNewRoman" w:cs="TimesNewRoman"/>
          <w:color w:val="auto"/>
          <w:sz w:val="24"/>
          <w:szCs w:val="24"/>
          <w:lang w:val="pt-PT" w:eastAsia="pt-PT"/>
        </w:rPr>
        <w:t>as o</w:t>
      </w:r>
      <w:r w:rsidRPr="00BE7D19">
        <w:rPr>
          <w:rFonts w:ascii="TimesNewRoman" w:hAnsi="TimesNewRoman" w:cs="TimesNewRoman"/>
          <w:color w:val="auto"/>
          <w:sz w:val="24"/>
          <w:szCs w:val="24"/>
          <w:lang w:val="pt-PT" w:eastAsia="pt-PT"/>
        </w:rPr>
        <w:t xml:space="preserve"> uso de</w:t>
      </w:r>
      <w:r w:rsidR="0028593F" w:rsidRPr="00BE7D19">
        <w:rPr>
          <w:rFonts w:ascii="TimesNewRoman" w:hAnsi="TimesNewRoman" w:cs="TimesNewRoman"/>
          <w:color w:val="auto"/>
          <w:sz w:val="24"/>
          <w:szCs w:val="24"/>
          <w:lang w:val="pt-PT" w:eastAsia="pt-PT"/>
        </w:rPr>
        <w:t xml:space="preserve"> </w:t>
      </w:r>
      <w:r w:rsidRPr="00BE7D19">
        <w:rPr>
          <w:rFonts w:ascii="TimesNewRoman" w:hAnsi="TimesNewRoman" w:cs="TimesNewRoman"/>
          <w:color w:val="auto"/>
          <w:sz w:val="24"/>
          <w:szCs w:val="24"/>
          <w:lang w:val="pt-PT" w:eastAsia="pt-PT"/>
        </w:rPr>
        <w:t xml:space="preserve">documentos de trabalho e relatórios da empresa pesquisada, não disponíveis para consulta pública. Finalmente, a pesquisa de campo, pois </w:t>
      </w:r>
      <w:r w:rsidR="0028593F" w:rsidRPr="00BE7D19">
        <w:rPr>
          <w:rFonts w:ascii="TimesNewRoman" w:hAnsi="TimesNewRoman" w:cs="TimesNewRoman"/>
          <w:color w:val="auto"/>
          <w:sz w:val="24"/>
          <w:szCs w:val="24"/>
          <w:lang w:val="pt-PT" w:eastAsia="pt-PT"/>
        </w:rPr>
        <w:t xml:space="preserve">será colectados dados da </w:t>
      </w:r>
      <w:r w:rsidRPr="00BE7D19">
        <w:rPr>
          <w:rFonts w:ascii="TimesNewRoman" w:hAnsi="TimesNewRoman" w:cs="TimesNewRoman"/>
          <w:color w:val="auto"/>
          <w:sz w:val="24"/>
          <w:szCs w:val="24"/>
          <w:lang w:val="pt-PT" w:eastAsia="pt-PT"/>
        </w:rPr>
        <w:t>empresa</w:t>
      </w:r>
      <w:r w:rsidR="0028593F" w:rsidRPr="00BE7D19">
        <w:rPr>
          <w:rFonts w:ascii="TimesNewRoman" w:hAnsi="TimesNewRoman" w:cs="TimesNewRoman"/>
          <w:color w:val="auto"/>
          <w:sz w:val="24"/>
          <w:szCs w:val="24"/>
          <w:lang w:val="pt-PT" w:eastAsia="pt-PT"/>
        </w:rPr>
        <w:t xml:space="preserve"> por meio de entrevista</w:t>
      </w:r>
      <w:r w:rsidR="00B41DC1" w:rsidRPr="00BE7D19">
        <w:rPr>
          <w:rFonts w:ascii="TimesNewRoman" w:hAnsi="TimesNewRoman" w:cs="TimesNewRoman"/>
          <w:color w:val="auto"/>
          <w:sz w:val="24"/>
          <w:szCs w:val="24"/>
          <w:lang w:val="pt-PT" w:eastAsia="pt-PT"/>
        </w:rPr>
        <w:t xml:space="preserve"> estruturada</w:t>
      </w:r>
      <w:r w:rsidR="0028593F" w:rsidRPr="00BE7D19">
        <w:rPr>
          <w:rFonts w:ascii="TimesNewRoman" w:hAnsi="TimesNewRoman" w:cs="TimesNewRoman"/>
          <w:color w:val="auto"/>
          <w:sz w:val="24"/>
          <w:szCs w:val="24"/>
          <w:lang w:val="pt-PT" w:eastAsia="pt-PT"/>
        </w:rPr>
        <w:t xml:space="preserve"> e </w:t>
      </w:r>
      <w:r w:rsidRPr="00BE7D19">
        <w:rPr>
          <w:rFonts w:ascii="TimesNewRoman" w:hAnsi="TimesNewRoman" w:cs="TimesNewRoman"/>
          <w:color w:val="auto"/>
          <w:sz w:val="24"/>
          <w:szCs w:val="24"/>
          <w:lang w:val="pt-PT" w:eastAsia="pt-PT"/>
        </w:rPr>
        <w:t xml:space="preserve">aplicação </w:t>
      </w:r>
      <w:r w:rsidR="0028593F" w:rsidRPr="00BE7D19">
        <w:rPr>
          <w:rFonts w:ascii="TimesNewRoman" w:hAnsi="TimesNewRoman" w:cs="TimesNewRoman"/>
          <w:color w:val="auto"/>
          <w:sz w:val="24"/>
          <w:szCs w:val="24"/>
          <w:lang w:val="pt-PT" w:eastAsia="pt-PT"/>
        </w:rPr>
        <w:t>um inquérito</w:t>
      </w:r>
      <w:r w:rsidR="00B41DC1" w:rsidRPr="00BE7D19">
        <w:rPr>
          <w:rFonts w:ascii="TimesNewRoman" w:hAnsi="TimesNewRoman" w:cs="TimesNewRoman"/>
          <w:color w:val="auto"/>
          <w:sz w:val="24"/>
          <w:szCs w:val="24"/>
          <w:lang w:val="pt-PT" w:eastAsia="pt-PT"/>
        </w:rPr>
        <w:t xml:space="preserve"> com questionário aberto.</w:t>
      </w:r>
    </w:p>
    <w:p w:rsidR="003B3006" w:rsidRPr="00BE7D19" w:rsidDel="006B5094" w:rsidRDefault="003B3006" w:rsidP="00BE41EA">
      <w:pPr>
        <w:autoSpaceDE w:val="0"/>
        <w:autoSpaceDN w:val="0"/>
        <w:adjustRightInd w:val="0"/>
        <w:spacing w:after="0" w:line="360" w:lineRule="auto"/>
        <w:ind w:firstLine="708"/>
        <w:jc w:val="both"/>
        <w:rPr>
          <w:del w:id="469" w:author="Carla Cardoso" w:date="2012-07-23T20:00:00Z"/>
          <w:rFonts w:ascii="TimesNewRoman" w:hAnsi="TimesNewRoman" w:cs="TimesNewRoman"/>
          <w:color w:val="auto"/>
          <w:sz w:val="24"/>
          <w:szCs w:val="24"/>
          <w:lang w:val="pt-PT" w:eastAsia="pt-PT"/>
        </w:rPr>
      </w:pPr>
    </w:p>
    <w:p w:rsidR="001F785A" w:rsidRPr="00BE7D19" w:rsidDel="006B5094" w:rsidRDefault="001F785A" w:rsidP="00BE41EA">
      <w:pPr>
        <w:autoSpaceDE w:val="0"/>
        <w:autoSpaceDN w:val="0"/>
        <w:adjustRightInd w:val="0"/>
        <w:spacing w:after="0" w:line="360" w:lineRule="auto"/>
        <w:ind w:firstLine="708"/>
        <w:jc w:val="both"/>
        <w:rPr>
          <w:del w:id="470" w:author="Carla Cardoso" w:date="2012-07-23T20:00:00Z"/>
          <w:rFonts w:ascii="TimesNewRoman" w:hAnsi="TimesNewRoman" w:cs="TimesNewRoman"/>
          <w:color w:val="auto"/>
          <w:sz w:val="24"/>
          <w:szCs w:val="24"/>
          <w:lang w:val="pt-PT" w:eastAsia="pt-PT"/>
        </w:rPr>
      </w:pPr>
    </w:p>
    <w:p w:rsidR="001F785A" w:rsidRPr="00BE7D19" w:rsidDel="006B5094" w:rsidRDefault="001F785A" w:rsidP="00BE41EA">
      <w:pPr>
        <w:autoSpaceDE w:val="0"/>
        <w:autoSpaceDN w:val="0"/>
        <w:adjustRightInd w:val="0"/>
        <w:spacing w:after="0" w:line="360" w:lineRule="auto"/>
        <w:ind w:firstLine="708"/>
        <w:jc w:val="both"/>
        <w:rPr>
          <w:del w:id="471" w:author="Carla Cardoso" w:date="2012-07-23T20:00:00Z"/>
          <w:rFonts w:ascii="TimesNewRoman" w:hAnsi="TimesNewRoman" w:cs="TimesNewRoman"/>
          <w:color w:val="auto"/>
          <w:sz w:val="24"/>
          <w:szCs w:val="24"/>
          <w:lang w:val="pt-PT" w:eastAsia="pt-PT"/>
        </w:rPr>
      </w:pPr>
    </w:p>
    <w:p w:rsidR="003B3006" w:rsidRPr="00BE7D19" w:rsidDel="006B5094" w:rsidRDefault="003B3006" w:rsidP="00BE41EA">
      <w:pPr>
        <w:autoSpaceDE w:val="0"/>
        <w:autoSpaceDN w:val="0"/>
        <w:adjustRightInd w:val="0"/>
        <w:spacing w:after="0" w:line="360" w:lineRule="auto"/>
        <w:ind w:firstLine="708"/>
        <w:jc w:val="both"/>
        <w:rPr>
          <w:del w:id="472" w:author="Carla Cardoso" w:date="2012-07-23T20:00:00Z"/>
          <w:rFonts w:ascii="Times New Roman" w:hAnsi="Times New Roman" w:cs="Times New Roman"/>
          <w:color w:val="auto"/>
          <w:sz w:val="24"/>
          <w:szCs w:val="24"/>
          <w:lang w:val="pt-PT" w:eastAsia="pt-PT"/>
        </w:rPr>
      </w:pPr>
    </w:p>
    <w:tbl>
      <w:tblPr>
        <w:tblStyle w:val="Tabelacomgrelha"/>
        <w:tblW w:w="0" w:type="auto"/>
        <w:jc w:val="center"/>
        <w:tblLook w:val="04A0" w:firstRow="1" w:lastRow="0" w:firstColumn="1" w:lastColumn="0" w:noHBand="0" w:noVBand="1"/>
      </w:tblPr>
      <w:tblGrid>
        <w:gridCol w:w="3126"/>
        <w:gridCol w:w="3126"/>
      </w:tblGrid>
      <w:tr w:rsidR="009A43F8" w:rsidRPr="00BE7D19" w:rsidTr="003C352C">
        <w:trPr>
          <w:trHeight w:val="279"/>
          <w:jc w:val="center"/>
        </w:trPr>
        <w:tc>
          <w:tcPr>
            <w:tcW w:w="3126" w:type="dxa"/>
          </w:tcPr>
          <w:p w:rsidR="009A43F8" w:rsidRPr="00BE7D19" w:rsidRDefault="009A43F8" w:rsidP="0038167D">
            <w:pPr>
              <w:autoSpaceDE w:val="0"/>
              <w:autoSpaceDN w:val="0"/>
              <w:adjustRightInd w:val="0"/>
              <w:spacing w:after="0" w:line="360" w:lineRule="auto"/>
              <w:jc w:val="both"/>
              <w:rPr>
                <w:rFonts w:ascii="Times New Roman" w:hAnsi="Times New Roman" w:cs="Times New Roman"/>
                <w:color w:val="auto"/>
                <w:lang w:val="pt-PT" w:eastAsia="pt-PT"/>
              </w:rPr>
            </w:pPr>
            <w:r w:rsidRPr="00BE7D19">
              <w:rPr>
                <w:rFonts w:ascii="Times New Roman" w:hAnsi="Times New Roman" w:cs="Times New Roman"/>
                <w:b/>
                <w:bCs/>
                <w:color w:val="auto"/>
                <w:lang w:val="pt-PT" w:eastAsia="pt-PT"/>
              </w:rPr>
              <w:t>Objecto de estudo</w:t>
            </w:r>
          </w:p>
        </w:tc>
        <w:tc>
          <w:tcPr>
            <w:tcW w:w="3126" w:type="dxa"/>
          </w:tcPr>
          <w:p w:rsidR="009A43F8" w:rsidRPr="00BE7D19" w:rsidRDefault="009A43F8"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Sol Atlântico</w:t>
            </w:r>
            <w:r w:rsidR="009E6638" w:rsidRPr="00BE7D19">
              <w:rPr>
                <w:rFonts w:ascii="Times New Roman" w:hAnsi="Times New Roman" w:cs="Times New Roman"/>
                <w:color w:val="auto"/>
                <w:lang w:val="pt-PT" w:eastAsia="pt-PT"/>
              </w:rPr>
              <w:t>.</w:t>
            </w:r>
          </w:p>
        </w:tc>
      </w:tr>
      <w:tr w:rsidR="00B62ED9" w:rsidRPr="00BE7D19" w:rsidTr="003C352C">
        <w:trPr>
          <w:trHeight w:val="482"/>
          <w:jc w:val="center"/>
        </w:trPr>
        <w:tc>
          <w:tcPr>
            <w:tcW w:w="3126" w:type="dxa"/>
          </w:tcPr>
          <w:p w:rsidR="00B62ED9" w:rsidRPr="00BE7D19" w:rsidRDefault="00B62ED9" w:rsidP="0038167D">
            <w:pPr>
              <w:spacing w:line="360" w:lineRule="auto"/>
              <w:jc w:val="both"/>
              <w:rPr>
                <w:rFonts w:ascii="Times New Roman" w:hAnsi="Times New Roman" w:cs="Times New Roman"/>
                <w:color w:val="auto"/>
                <w:lang w:val="pt-PT" w:eastAsia="pt-PT"/>
              </w:rPr>
            </w:pPr>
            <w:r w:rsidRPr="00BE7D19">
              <w:rPr>
                <w:rFonts w:ascii="Times New Roman" w:hAnsi="Times New Roman" w:cs="Times New Roman"/>
                <w:b/>
                <w:bCs/>
                <w:color w:val="auto"/>
                <w:lang w:val="pt-PT" w:eastAsia="pt-PT"/>
              </w:rPr>
              <w:t>Sujeitos da pesquisa</w:t>
            </w:r>
          </w:p>
        </w:tc>
        <w:tc>
          <w:tcPr>
            <w:tcW w:w="3126" w:type="dxa"/>
          </w:tcPr>
          <w:p w:rsidR="008A0761" w:rsidRPr="00BE7D19" w:rsidRDefault="00B62ED9"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Gestor da Sol Atlântico</w:t>
            </w:r>
            <w:r w:rsidR="009E6638" w:rsidRPr="00BE7D19">
              <w:rPr>
                <w:rFonts w:ascii="Times New Roman" w:hAnsi="Times New Roman" w:cs="Times New Roman"/>
                <w:color w:val="auto"/>
                <w:lang w:val="pt-PT" w:eastAsia="pt-PT"/>
              </w:rPr>
              <w:t>;</w:t>
            </w:r>
          </w:p>
          <w:p w:rsidR="0068673A" w:rsidRPr="00BE7D19" w:rsidRDefault="0068673A"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ARE</w:t>
            </w:r>
            <w:r w:rsidR="009E6638" w:rsidRPr="00BE7D19">
              <w:rPr>
                <w:rFonts w:ascii="Times New Roman" w:hAnsi="Times New Roman" w:cs="Times New Roman"/>
                <w:color w:val="auto"/>
                <w:lang w:val="pt-PT" w:eastAsia="pt-PT"/>
              </w:rPr>
              <w:t>;</w:t>
            </w:r>
          </w:p>
          <w:p w:rsidR="0068673A" w:rsidRPr="00BE7D19" w:rsidRDefault="0068673A"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DGT</w:t>
            </w:r>
            <w:r w:rsidR="009E6638" w:rsidRPr="00BE7D19">
              <w:rPr>
                <w:rFonts w:ascii="Times New Roman" w:hAnsi="Times New Roman" w:cs="Times New Roman"/>
                <w:color w:val="auto"/>
                <w:lang w:val="pt-PT" w:eastAsia="pt-PT"/>
              </w:rPr>
              <w:t>.</w:t>
            </w:r>
          </w:p>
        </w:tc>
      </w:tr>
      <w:tr w:rsidR="009A43F8" w:rsidRPr="00BE7D19" w:rsidTr="003C352C">
        <w:trPr>
          <w:trHeight w:val="279"/>
          <w:jc w:val="center"/>
        </w:trPr>
        <w:tc>
          <w:tcPr>
            <w:tcW w:w="3126" w:type="dxa"/>
          </w:tcPr>
          <w:p w:rsidR="009A43F8" w:rsidRPr="00BE7D19" w:rsidRDefault="009A43F8" w:rsidP="0038167D">
            <w:pPr>
              <w:autoSpaceDE w:val="0"/>
              <w:autoSpaceDN w:val="0"/>
              <w:adjustRightInd w:val="0"/>
              <w:spacing w:after="0" w:line="360" w:lineRule="auto"/>
              <w:jc w:val="both"/>
              <w:rPr>
                <w:rFonts w:ascii="Times New Roman" w:hAnsi="Times New Roman" w:cs="Times New Roman"/>
                <w:color w:val="auto"/>
                <w:lang w:val="pt-PT" w:eastAsia="pt-PT"/>
              </w:rPr>
            </w:pPr>
            <w:r w:rsidRPr="00BE7D19">
              <w:rPr>
                <w:rFonts w:ascii="Times New Roman" w:hAnsi="Times New Roman" w:cs="Times New Roman"/>
                <w:b/>
                <w:bCs/>
                <w:color w:val="auto"/>
                <w:lang w:val="pt-PT" w:eastAsia="pt-PT"/>
              </w:rPr>
              <w:t>Métodos de Abordagem</w:t>
            </w:r>
          </w:p>
        </w:tc>
        <w:tc>
          <w:tcPr>
            <w:tcW w:w="3126" w:type="dxa"/>
          </w:tcPr>
          <w:p w:rsidR="0038167D" w:rsidRPr="00BE7D19" w:rsidRDefault="00205FB0"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Q</w:t>
            </w:r>
            <w:r w:rsidR="009A43F8" w:rsidRPr="00BE7D19">
              <w:rPr>
                <w:rFonts w:ascii="Times New Roman" w:hAnsi="Times New Roman" w:cs="Times New Roman"/>
                <w:color w:val="auto"/>
                <w:lang w:val="pt-PT" w:eastAsia="pt-PT"/>
              </w:rPr>
              <w:t>uantitativo</w:t>
            </w:r>
            <w:r w:rsidR="009E6638" w:rsidRPr="00BE7D19">
              <w:rPr>
                <w:rFonts w:ascii="Times New Roman" w:hAnsi="Times New Roman" w:cs="Times New Roman"/>
                <w:color w:val="auto"/>
                <w:lang w:val="pt-PT" w:eastAsia="pt-PT"/>
              </w:rPr>
              <w:t>;</w:t>
            </w:r>
          </w:p>
          <w:p w:rsidR="009A43F8" w:rsidRPr="00BE7D19" w:rsidRDefault="001F3CB8"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Qualitativa</w:t>
            </w:r>
            <w:r w:rsidR="009E6638" w:rsidRPr="00BE7D19">
              <w:rPr>
                <w:rFonts w:ascii="Times New Roman" w:hAnsi="Times New Roman" w:cs="Times New Roman"/>
                <w:color w:val="auto"/>
                <w:lang w:val="pt-PT" w:eastAsia="pt-PT"/>
              </w:rPr>
              <w:t>.</w:t>
            </w:r>
          </w:p>
        </w:tc>
      </w:tr>
      <w:tr w:rsidR="009A43F8" w:rsidRPr="00BE7D19" w:rsidTr="003C352C">
        <w:trPr>
          <w:trHeight w:val="279"/>
          <w:jc w:val="center"/>
        </w:trPr>
        <w:tc>
          <w:tcPr>
            <w:tcW w:w="3126" w:type="dxa"/>
          </w:tcPr>
          <w:p w:rsidR="009A43F8" w:rsidRPr="00BE7D19" w:rsidRDefault="009A43F8" w:rsidP="0038167D">
            <w:pPr>
              <w:autoSpaceDE w:val="0"/>
              <w:autoSpaceDN w:val="0"/>
              <w:adjustRightInd w:val="0"/>
              <w:spacing w:after="0" w:line="360" w:lineRule="auto"/>
              <w:jc w:val="both"/>
              <w:rPr>
                <w:rFonts w:ascii="Times New Roman" w:hAnsi="Times New Roman" w:cs="Times New Roman"/>
                <w:color w:val="auto"/>
                <w:lang w:val="pt-PT" w:eastAsia="pt-PT"/>
              </w:rPr>
            </w:pPr>
            <w:r w:rsidRPr="00BE7D19">
              <w:rPr>
                <w:rFonts w:ascii="Times New Roman" w:hAnsi="Times New Roman" w:cs="Times New Roman"/>
                <w:b/>
                <w:bCs/>
                <w:color w:val="auto"/>
                <w:lang w:val="pt-PT" w:eastAsia="pt-PT"/>
              </w:rPr>
              <w:t>Métodos de Pesquisa</w:t>
            </w:r>
          </w:p>
        </w:tc>
        <w:tc>
          <w:tcPr>
            <w:tcW w:w="3126" w:type="dxa"/>
          </w:tcPr>
          <w:p w:rsidR="0038167D" w:rsidRPr="00BE7D19" w:rsidRDefault="0038167D"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Descritiva;</w:t>
            </w:r>
          </w:p>
          <w:p w:rsidR="0038167D" w:rsidRPr="00BE7D19" w:rsidRDefault="009E6638"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Explicativa;</w:t>
            </w:r>
          </w:p>
          <w:p w:rsidR="009A43F8" w:rsidRPr="00BE7D19" w:rsidRDefault="009E6638"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iCs/>
                <w:color w:val="auto"/>
                <w:lang w:val="pt-PT" w:eastAsia="pt-PT"/>
              </w:rPr>
              <w:t>Exploratória.</w:t>
            </w:r>
          </w:p>
        </w:tc>
      </w:tr>
      <w:tr w:rsidR="009A43F8" w:rsidRPr="00BE7D19" w:rsidTr="003C352C">
        <w:trPr>
          <w:trHeight w:val="279"/>
          <w:jc w:val="center"/>
        </w:trPr>
        <w:tc>
          <w:tcPr>
            <w:tcW w:w="3126" w:type="dxa"/>
          </w:tcPr>
          <w:p w:rsidR="009A43F8" w:rsidRPr="00BE7D19" w:rsidRDefault="009A43F8" w:rsidP="0038167D">
            <w:pPr>
              <w:autoSpaceDE w:val="0"/>
              <w:autoSpaceDN w:val="0"/>
              <w:adjustRightInd w:val="0"/>
              <w:spacing w:after="0" w:line="360" w:lineRule="auto"/>
              <w:jc w:val="both"/>
              <w:rPr>
                <w:rFonts w:ascii="Times New Roman" w:hAnsi="Times New Roman" w:cs="Times New Roman"/>
                <w:color w:val="auto"/>
                <w:lang w:val="pt-PT" w:eastAsia="pt-PT"/>
              </w:rPr>
            </w:pPr>
            <w:r w:rsidRPr="00BE7D19">
              <w:rPr>
                <w:rFonts w:ascii="Times New Roman" w:hAnsi="Times New Roman" w:cs="Times New Roman"/>
                <w:b/>
                <w:bCs/>
                <w:color w:val="auto"/>
                <w:lang w:val="pt-PT" w:eastAsia="pt-PT"/>
              </w:rPr>
              <w:t>Método de Procedimento</w:t>
            </w:r>
          </w:p>
        </w:tc>
        <w:tc>
          <w:tcPr>
            <w:tcW w:w="3126" w:type="dxa"/>
          </w:tcPr>
          <w:p w:rsidR="009A43F8" w:rsidRPr="00BE7D19" w:rsidRDefault="009A43F8"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Estudo de caso</w:t>
            </w:r>
            <w:r w:rsidR="009E6638" w:rsidRPr="00BE7D19">
              <w:rPr>
                <w:rFonts w:ascii="Times New Roman" w:hAnsi="Times New Roman" w:cs="Times New Roman"/>
                <w:color w:val="auto"/>
                <w:lang w:val="pt-PT" w:eastAsia="pt-PT"/>
              </w:rPr>
              <w:t>.</w:t>
            </w:r>
          </w:p>
        </w:tc>
      </w:tr>
      <w:tr w:rsidR="009A43F8" w:rsidRPr="00BE7D19" w:rsidTr="003C352C">
        <w:trPr>
          <w:trHeight w:val="579"/>
          <w:jc w:val="center"/>
        </w:trPr>
        <w:tc>
          <w:tcPr>
            <w:tcW w:w="3126" w:type="dxa"/>
          </w:tcPr>
          <w:p w:rsidR="009A43F8" w:rsidRPr="00BE7D19" w:rsidRDefault="000D6182" w:rsidP="0038167D">
            <w:pPr>
              <w:autoSpaceDE w:val="0"/>
              <w:autoSpaceDN w:val="0"/>
              <w:adjustRightInd w:val="0"/>
              <w:spacing w:after="0" w:line="360" w:lineRule="auto"/>
              <w:jc w:val="both"/>
              <w:rPr>
                <w:rFonts w:ascii="Times New Roman" w:hAnsi="Times New Roman" w:cs="Times New Roman"/>
                <w:color w:val="auto"/>
                <w:lang w:val="pt-PT" w:eastAsia="pt-PT"/>
              </w:rPr>
            </w:pPr>
            <w:r w:rsidRPr="00BE7D19">
              <w:rPr>
                <w:rFonts w:ascii="Times New Roman" w:hAnsi="Times New Roman" w:cs="Times New Roman"/>
                <w:b/>
                <w:bCs/>
                <w:color w:val="auto"/>
                <w:lang w:val="pt-PT" w:eastAsia="pt-PT"/>
              </w:rPr>
              <w:t>Instrumentos de R</w:t>
            </w:r>
            <w:r w:rsidR="009A43F8" w:rsidRPr="00BE7D19">
              <w:rPr>
                <w:rFonts w:ascii="Times New Roman" w:hAnsi="Times New Roman" w:cs="Times New Roman"/>
                <w:b/>
                <w:bCs/>
                <w:color w:val="auto"/>
                <w:lang w:val="pt-PT" w:eastAsia="pt-PT"/>
              </w:rPr>
              <w:t>ecolha</w:t>
            </w:r>
          </w:p>
        </w:tc>
        <w:tc>
          <w:tcPr>
            <w:tcW w:w="3126" w:type="dxa"/>
          </w:tcPr>
          <w:p w:rsidR="00F30A77" w:rsidRPr="00BE7D19" w:rsidRDefault="00F30A77" w:rsidP="00B319E7">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Entrevista</w:t>
            </w:r>
            <w:r w:rsidR="009E6638" w:rsidRPr="00BE7D19">
              <w:rPr>
                <w:rFonts w:ascii="Times New Roman" w:hAnsi="Times New Roman" w:cs="Times New Roman"/>
                <w:color w:val="auto"/>
                <w:lang w:val="pt-PT" w:eastAsia="pt-PT"/>
              </w:rPr>
              <w:t>;</w:t>
            </w:r>
          </w:p>
          <w:p w:rsidR="009E6638" w:rsidRPr="00BE7D19" w:rsidRDefault="00F30A77" w:rsidP="009E6638">
            <w:pPr>
              <w:pStyle w:val="PargrafodaLista"/>
              <w:numPr>
                <w:ilvl w:val="0"/>
                <w:numId w:val="7"/>
              </w:num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Inquérito</w:t>
            </w:r>
            <w:r w:rsidR="009E6638" w:rsidRPr="00BE7D19">
              <w:rPr>
                <w:rFonts w:ascii="Times New Roman" w:hAnsi="Times New Roman" w:cs="Times New Roman"/>
                <w:color w:val="auto"/>
                <w:lang w:val="pt-PT" w:eastAsia="pt-PT"/>
              </w:rPr>
              <w:t>;</w:t>
            </w:r>
          </w:p>
        </w:tc>
      </w:tr>
    </w:tbl>
    <w:p w:rsidR="006E0E45" w:rsidRPr="00BE7D19" w:rsidRDefault="006E0E45" w:rsidP="00A46BC4">
      <w:pPr>
        <w:autoSpaceDE w:val="0"/>
        <w:autoSpaceDN w:val="0"/>
        <w:adjustRightInd w:val="0"/>
        <w:spacing w:after="0" w:line="360" w:lineRule="auto"/>
        <w:ind w:firstLine="708"/>
        <w:jc w:val="center"/>
        <w:rPr>
          <w:rFonts w:ascii="Times New Roman" w:hAnsi="Times New Roman" w:cs="Times New Roman"/>
          <w:color w:val="auto"/>
          <w:lang w:val="pt-PT" w:eastAsia="pt-PT"/>
        </w:rPr>
      </w:pPr>
      <w:bookmarkStart w:id="473" w:name="_Toc327404024"/>
      <w:r w:rsidRPr="00BE7D19">
        <w:rPr>
          <w:rFonts w:ascii="Times New Roman" w:hAnsi="Times New Roman" w:cs="Times New Roman"/>
          <w:b/>
          <w:lang w:val="pt-PT"/>
        </w:rPr>
        <w:t xml:space="preserve">Tabela </w:t>
      </w:r>
      <w:r w:rsidRPr="00BE7D19">
        <w:rPr>
          <w:rFonts w:ascii="Times New Roman" w:hAnsi="Times New Roman" w:cs="Times New Roman"/>
          <w:b/>
          <w:lang w:val="pt-PT"/>
        </w:rPr>
        <w:fldChar w:fldCharType="begin"/>
      </w:r>
      <w:r w:rsidRPr="00BE7D19">
        <w:rPr>
          <w:rFonts w:ascii="Times New Roman" w:hAnsi="Times New Roman" w:cs="Times New Roman"/>
          <w:b/>
          <w:lang w:val="pt-PT"/>
        </w:rPr>
        <w:instrText xml:space="preserve"> SEQ Tabela \* ARABIC </w:instrText>
      </w:r>
      <w:r w:rsidRPr="00BE7D19">
        <w:rPr>
          <w:rFonts w:ascii="Times New Roman" w:hAnsi="Times New Roman" w:cs="Times New Roman"/>
          <w:b/>
          <w:lang w:val="pt-PT"/>
          <w:rPrChange w:id="474" w:author="Carla Cardoso" w:date="2012-07-23T18:30:00Z">
            <w:rPr>
              <w:rFonts w:ascii="Times New Roman" w:hAnsi="Times New Roman" w:cs="Times New Roman"/>
              <w:b/>
              <w:lang w:val="pt-PT"/>
            </w:rPr>
          </w:rPrChange>
        </w:rPr>
        <w:fldChar w:fldCharType="separate"/>
      </w:r>
      <w:r w:rsidR="00CB59CD" w:rsidRPr="00BE7D19">
        <w:rPr>
          <w:rFonts w:ascii="Times New Roman" w:hAnsi="Times New Roman" w:cs="Times New Roman"/>
          <w:b/>
          <w:noProof/>
          <w:lang w:val="pt-PT"/>
        </w:rPr>
        <w:t>2</w:t>
      </w:r>
      <w:r w:rsidRPr="00BE7D19">
        <w:rPr>
          <w:rFonts w:ascii="Times New Roman" w:hAnsi="Times New Roman" w:cs="Times New Roman"/>
          <w:b/>
          <w:lang w:val="pt-PT"/>
        </w:rPr>
        <w:fldChar w:fldCharType="end"/>
      </w:r>
      <w:r w:rsidRPr="00BE7D19">
        <w:rPr>
          <w:rFonts w:ascii="Times New Roman" w:hAnsi="Times New Roman" w:cs="Times New Roman"/>
          <w:lang w:val="pt-PT"/>
        </w:rPr>
        <w:t xml:space="preserve">: </w:t>
      </w:r>
      <w:r w:rsidRPr="00BE7D19">
        <w:rPr>
          <w:rFonts w:ascii="Times New Roman" w:hAnsi="Times New Roman" w:cs="Times New Roman"/>
          <w:color w:val="auto"/>
          <w:lang w:val="pt-PT" w:eastAsia="pt-PT"/>
        </w:rPr>
        <w:t>Resumo dos Procedimentos Metodológicos</w:t>
      </w:r>
      <w:bookmarkEnd w:id="473"/>
    </w:p>
    <w:p w:rsidR="001F785A" w:rsidRPr="00BE7D19" w:rsidRDefault="001F785A" w:rsidP="00D87CEF">
      <w:pPr>
        <w:pStyle w:val="Cabealho1"/>
        <w:spacing w:line="360" w:lineRule="auto"/>
        <w:jc w:val="center"/>
        <w:rPr>
          <w:rFonts w:ascii="Times New Roman" w:hAnsi="Times New Roman" w:cs="Times New Roman"/>
          <w:color w:val="000000" w:themeColor="text1"/>
          <w:sz w:val="24"/>
          <w:szCs w:val="24"/>
          <w:lang w:val="pt-PT"/>
        </w:rPr>
      </w:pPr>
    </w:p>
    <w:p w:rsidR="002C18D0" w:rsidRPr="00BE7D19" w:rsidRDefault="00B641CB" w:rsidP="00D87CEF">
      <w:pPr>
        <w:pStyle w:val="Cabealho1"/>
        <w:spacing w:line="360" w:lineRule="auto"/>
        <w:jc w:val="center"/>
        <w:rPr>
          <w:rFonts w:ascii="Times New Roman" w:hAnsi="Times New Roman" w:cs="Times New Roman"/>
          <w:color w:val="000000" w:themeColor="text1"/>
          <w:sz w:val="24"/>
          <w:szCs w:val="24"/>
          <w:lang w:val="pt-PT"/>
        </w:rPr>
      </w:pPr>
      <w:bookmarkStart w:id="475" w:name="_Toc327403915"/>
      <w:r w:rsidRPr="00BE7D19">
        <w:rPr>
          <w:rFonts w:ascii="Times New Roman" w:hAnsi="Times New Roman" w:cs="Times New Roman"/>
          <w:color w:val="000000" w:themeColor="text1"/>
          <w:sz w:val="24"/>
          <w:szCs w:val="24"/>
          <w:lang w:val="pt-PT"/>
        </w:rPr>
        <w:t>Cronograma do Trabalho</w:t>
      </w:r>
      <w:bookmarkEnd w:id="475"/>
    </w:p>
    <w:p w:rsidR="002C18D0" w:rsidRPr="00BE7D19" w:rsidRDefault="00B40664" w:rsidP="00326456">
      <w:pPr>
        <w:spacing w:line="360" w:lineRule="auto"/>
        <w:jc w:val="center"/>
        <w:rPr>
          <w:rFonts w:ascii="Times New Roman" w:hAnsi="Times New Roman" w:cs="Times New Roman"/>
          <w:color w:val="auto"/>
          <w:sz w:val="24"/>
          <w:szCs w:val="24"/>
          <w:lang w:val="pt-PT" w:eastAsia="pt-PT"/>
        </w:rPr>
      </w:pPr>
      <w:r w:rsidRPr="00BE7D19">
        <w:rPr>
          <w:rFonts w:ascii="Times New Roman" w:hAnsi="Times New Roman" w:cs="Times New Roman"/>
          <w:b/>
          <w:bCs/>
          <w:noProof/>
          <w:color w:val="auto"/>
          <w:sz w:val="24"/>
          <w:szCs w:val="24"/>
          <w:lang w:val="pt-PT" w:eastAsia="pt-PT"/>
        </w:rPr>
        <w:object w:dxaOrig="13199" w:dyaOrig="7639">
          <v:shape id="_x0000_i1025" type="#_x0000_t75" style="width:463.5pt;height:266.25pt" o:ole="">
            <v:imagedata r:id="rId19" o:title=""/>
          </v:shape>
          <o:OLEObject Type="Embed" ProgID="Excel.Sheet.12" ShapeID="_x0000_i1025" DrawAspect="Content" ObjectID="_1404578876" r:id="rId20"/>
        </w:object>
      </w:r>
    </w:p>
    <w:p w:rsidR="00326456" w:rsidRPr="00BE7D19" w:rsidRDefault="006E0E45" w:rsidP="00326456">
      <w:pPr>
        <w:pStyle w:val="Legenda"/>
        <w:spacing w:line="360" w:lineRule="auto"/>
        <w:jc w:val="left"/>
        <w:rPr>
          <w:rFonts w:ascii="Times New Roman" w:hAnsi="Times New Roman" w:cs="Times New Roman"/>
          <w:color w:val="000000" w:themeColor="text1"/>
          <w:sz w:val="20"/>
          <w:szCs w:val="20"/>
          <w:lang w:val="pt-PT" w:eastAsia="pt-PT"/>
        </w:rPr>
      </w:pPr>
      <w:bookmarkStart w:id="476" w:name="_Toc327404025"/>
      <w:r w:rsidRPr="00BE7D19">
        <w:rPr>
          <w:rFonts w:ascii="Times New Roman" w:hAnsi="Times New Roman" w:cs="Times New Roman"/>
          <w:color w:val="000000" w:themeColor="text1"/>
          <w:sz w:val="20"/>
          <w:szCs w:val="20"/>
          <w:lang w:val="pt-PT"/>
        </w:rPr>
        <w:t xml:space="preserve">Tabela </w:t>
      </w:r>
      <w:r w:rsidRPr="006B5094">
        <w:rPr>
          <w:rFonts w:ascii="Times New Roman" w:hAnsi="Times New Roman" w:cs="Times New Roman"/>
          <w:color w:val="000000" w:themeColor="text1"/>
          <w:sz w:val="20"/>
          <w:szCs w:val="20"/>
          <w:lang w:val="pt-PT"/>
        </w:rPr>
        <w:fldChar w:fldCharType="begin"/>
      </w:r>
      <w:r w:rsidRPr="00BE7D19">
        <w:rPr>
          <w:rFonts w:ascii="Times New Roman" w:hAnsi="Times New Roman" w:cs="Times New Roman"/>
          <w:color w:val="000000" w:themeColor="text1"/>
          <w:sz w:val="20"/>
          <w:szCs w:val="20"/>
          <w:lang w:val="pt-PT"/>
        </w:rPr>
        <w:instrText xml:space="preserve"> SEQ Tabela \* ARABIC </w:instrText>
      </w:r>
      <w:r w:rsidRPr="00BE7D19">
        <w:rPr>
          <w:rFonts w:ascii="Times New Roman" w:hAnsi="Times New Roman" w:cs="Times New Roman"/>
          <w:color w:val="000000" w:themeColor="text1"/>
          <w:sz w:val="20"/>
          <w:szCs w:val="20"/>
          <w:lang w:val="pt-PT"/>
          <w:rPrChange w:id="477" w:author="Carla Cardoso" w:date="2012-07-23T18:30:00Z">
            <w:rPr>
              <w:rFonts w:ascii="Times New Roman" w:hAnsi="Times New Roman" w:cs="Times New Roman"/>
              <w:color w:val="000000" w:themeColor="text1"/>
              <w:sz w:val="20"/>
              <w:szCs w:val="20"/>
              <w:lang w:val="pt-PT"/>
            </w:rPr>
          </w:rPrChange>
        </w:rPr>
        <w:fldChar w:fldCharType="separate"/>
      </w:r>
      <w:r w:rsidR="00CB59CD" w:rsidRPr="00BE7D19">
        <w:rPr>
          <w:rFonts w:ascii="Times New Roman" w:hAnsi="Times New Roman" w:cs="Times New Roman"/>
          <w:noProof/>
          <w:color w:val="000000" w:themeColor="text1"/>
          <w:sz w:val="20"/>
          <w:szCs w:val="20"/>
          <w:lang w:val="pt-PT"/>
        </w:rPr>
        <w:t>3</w:t>
      </w:r>
      <w:r w:rsidRPr="006B5094">
        <w:rPr>
          <w:rFonts w:ascii="Times New Roman" w:hAnsi="Times New Roman" w:cs="Times New Roman"/>
          <w:color w:val="000000" w:themeColor="text1"/>
          <w:sz w:val="20"/>
          <w:szCs w:val="20"/>
          <w:lang w:val="pt-PT"/>
        </w:rPr>
        <w:fldChar w:fldCharType="end"/>
      </w:r>
      <w:r w:rsidRPr="00BE7D19">
        <w:rPr>
          <w:rFonts w:ascii="Times New Roman" w:hAnsi="Times New Roman" w:cs="Times New Roman"/>
          <w:color w:val="000000" w:themeColor="text1"/>
          <w:sz w:val="20"/>
          <w:szCs w:val="20"/>
          <w:lang w:val="pt-PT"/>
        </w:rPr>
        <w:t xml:space="preserve">: </w:t>
      </w:r>
      <w:r w:rsidRPr="00BE7D19">
        <w:rPr>
          <w:rFonts w:ascii="Times New Roman" w:hAnsi="Times New Roman" w:cs="Times New Roman"/>
          <w:b w:val="0"/>
          <w:color w:val="000000" w:themeColor="text1"/>
          <w:sz w:val="20"/>
          <w:szCs w:val="20"/>
          <w:lang w:val="pt-PT"/>
        </w:rPr>
        <w:t>Cronograma do projecto</w:t>
      </w:r>
      <w:bookmarkEnd w:id="476"/>
      <w:r w:rsidR="002C18D0" w:rsidRPr="00BE7D19">
        <w:rPr>
          <w:rFonts w:ascii="Times New Roman" w:hAnsi="Times New Roman" w:cs="Times New Roman"/>
          <w:color w:val="000000" w:themeColor="text1"/>
          <w:sz w:val="20"/>
          <w:szCs w:val="20"/>
          <w:lang w:val="pt-PT" w:eastAsia="pt-PT"/>
        </w:rPr>
        <w:tab/>
      </w:r>
      <w:r w:rsidR="00B40664" w:rsidRPr="00BE7D19">
        <w:rPr>
          <w:rFonts w:ascii="Times New Roman" w:hAnsi="Times New Roman" w:cs="Times New Roman"/>
          <w:color w:val="000000" w:themeColor="text1"/>
          <w:sz w:val="20"/>
          <w:szCs w:val="20"/>
          <w:lang w:val="pt-PT" w:eastAsia="pt-PT"/>
        </w:rPr>
        <w:t xml:space="preserve"> </w:t>
      </w:r>
    </w:p>
    <w:p w:rsidR="001F785A" w:rsidRPr="00BE7D19" w:rsidRDefault="001F785A" w:rsidP="001F785A">
      <w:pPr>
        <w:rPr>
          <w:lang w:val="pt-PT" w:eastAsia="pt-PT"/>
        </w:rPr>
      </w:pPr>
    </w:p>
    <w:p w:rsidR="002C18D0" w:rsidRPr="00BE7D19" w:rsidRDefault="002C18D0" w:rsidP="00875F54">
      <w:pPr>
        <w:pStyle w:val="Cabealho1"/>
        <w:jc w:val="center"/>
        <w:rPr>
          <w:color w:val="000000" w:themeColor="text1"/>
          <w:sz w:val="24"/>
          <w:szCs w:val="24"/>
          <w:lang w:val="pt-PT" w:eastAsia="pt-PT"/>
        </w:rPr>
      </w:pPr>
      <w:bookmarkStart w:id="478" w:name="_Toc327403916"/>
      <w:r w:rsidRPr="00BE7D19">
        <w:rPr>
          <w:color w:val="000000" w:themeColor="text1"/>
          <w:sz w:val="24"/>
          <w:szCs w:val="24"/>
          <w:lang w:val="pt-PT" w:eastAsia="pt-PT"/>
        </w:rPr>
        <w:t>Orçamento</w:t>
      </w:r>
      <w:bookmarkEnd w:id="478"/>
    </w:p>
    <w:p w:rsidR="002C18D0" w:rsidRPr="00BE7D19" w:rsidRDefault="002C18D0" w:rsidP="00024D43">
      <w:pPr>
        <w:spacing w:line="360" w:lineRule="auto"/>
        <w:jc w:val="center"/>
        <w:rPr>
          <w:rFonts w:ascii="Times New Roman" w:hAnsi="Times New Roman" w:cs="Times New Roman"/>
          <w:color w:val="auto"/>
          <w:sz w:val="24"/>
          <w:szCs w:val="24"/>
          <w:lang w:val="pt-PT" w:eastAsia="pt-PT"/>
        </w:rPr>
      </w:pPr>
      <w:r w:rsidRPr="00BE7D19">
        <w:rPr>
          <w:rFonts w:ascii="Times New Roman" w:hAnsi="Times New Roman" w:cs="Times New Roman"/>
          <w:noProof/>
          <w:color w:val="auto"/>
          <w:sz w:val="24"/>
          <w:szCs w:val="24"/>
          <w:lang w:val="pt-PT" w:eastAsia="pt-PT"/>
        </w:rPr>
        <w:drawing>
          <wp:inline distT="0" distB="0" distL="0" distR="0" wp14:anchorId="10196EF3" wp14:editId="3AC222F7">
            <wp:extent cx="4384893" cy="2222897"/>
            <wp:effectExtent l="0" t="0" r="0" b="6350"/>
            <wp:docPr id="15" name="Image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8"/>
                    <pic:cNvPicPr>
                      <a:picLocks noChangeAspect="1" noChangeArrowheads="1"/>
                    </pic:cNvPicPr>
                  </pic:nvPicPr>
                  <pic:blipFill>
                    <a:blip r:embed="rId21">
                      <a:extLst>
                        <a:ext uri="{28A0092B-C50C-407E-A947-70E740481C1C}">
                          <a14:useLocalDpi xmlns:a14="http://schemas.microsoft.com/office/drawing/2010/main" val="0"/>
                        </a:ext>
                      </a:extLst>
                    </a:blip>
                    <a:srcRect b="5196"/>
                    <a:stretch>
                      <a:fillRect/>
                    </a:stretch>
                  </pic:blipFill>
                  <pic:spPr bwMode="auto">
                    <a:xfrm>
                      <a:off x="0" y="0"/>
                      <a:ext cx="4392684" cy="2226847"/>
                    </a:xfrm>
                    <a:prstGeom prst="rect">
                      <a:avLst/>
                    </a:prstGeom>
                    <a:noFill/>
                    <a:ln>
                      <a:noFill/>
                    </a:ln>
                  </pic:spPr>
                </pic:pic>
              </a:graphicData>
            </a:graphic>
          </wp:inline>
        </w:drawing>
      </w:r>
    </w:p>
    <w:p w:rsidR="0048665F" w:rsidRPr="00BE7D19" w:rsidRDefault="006E0E45" w:rsidP="0048665F">
      <w:pPr>
        <w:pStyle w:val="Legenda"/>
        <w:spacing w:line="360" w:lineRule="auto"/>
        <w:jc w:val="left"/>
        <w:rPr>
          <w:rFonts w:ascii="Times New Roman" w:hAnsi="Times New Roman" w:cs="Times New Roman"/>
          <w:b w:val="0"/>
          <w:color w:val="000000" w:themeColor="text1"/>
          <w:sz w:val="20"/>
          <w:szCs w:val="20"/>
          <w:lang w:val="pt-PT" w:eastAsia="pt-PT"/>
        </w:rPr>
      </w:pPr>
      <w:bookmarkStart w:id="479" w:name="_Toc327404026"/>
      <w:r w:rsidRPr="00BE7D19">
        <w:rPr>
          <w:rFonts w:ascii="Times New Roman" w:hAnsi="Times New Roman" w:cs="Times New Roman"/>
          <w:color w:val="000000" w:themeColor="text1"/>
          <w:sz w:val="20"/>
          <w:szCs w:val="20"/>
          <w:lang w:val="pt-PT"/>
        </w:rPr>
        <w:t xml:space="preserve">Tabela </w:t>
      </w:r>
      <w:r w:rsidRPr="006B5094">
        <w:rPr>
          <w:rFonts w:ascii="Times New Roman" w:hAnsi="Times New Roman" w:cs="Times New Roman"/>
          <w:color w:val="000000" w:themeColor="text1"/>
          <w:sz w:val="20"/>
          <w:szCs w:val="20"/>
          <w:lang w:val="pt-PT"/>
        </w:rPr>
        <w:fldChar w:fldCharType="begin"/>
      </w:r>
      <w:r w:rsidRPr="00BE7D19">
        <w:rPr>
          <w:rFonts w:ascii="Times New Roman" w:hAnsi="Times New Roman" w:cs="Times New Roman"/>
          <w:color w:val="000000" w:themeColor="text1"/>
          <w:sz w:val="20"/>
          <w:szCs w:val="20"/>
          <w:lang w:val="pt-PT"/>
        </w:rPr>
        <w:instrText xml:space="preserve"> SEQ Tabela \* ARABIC </w:instrText>
      </w:r>
      <w:r w:rsidRPr="00BE7D19">
        <w:rPr>
          <w:rFonts w:ascii="Times New Roman" w:hAnsi="Times New Roman" w:cs="Times New Roman"/>
          <w:color w:val="000000" w:themeColor="text1"/>
          <w:sz w:val="20"/>
          <w:szCs w:val="20"/>
          <w:lang w:val="pt-PT"/>
          <w:rPrChange w:id="480" w:author="Carla Cardoso" w:date="2012-07-23T18:30:00Z">
            <w:rPr>
              <w:rFonts w:ascii="Times New Roman" w:hAnsi="Times New Roman" w:cs="Times New Roman"/>
              <w:color w:val="000000" w:themeColor="text1"/>
              <w:sz w:val="20"/>
              <w:szCs w:val="20"/>
              <w:lang w:val="pt-PT"/>
            </w:rPr>
          </w:rPrChange>
        </w:rPr>
        <w:fldChar w:fldCharType="separate"/>
      </w:r>
      <w:r w:rsidR="00CB59CD" w:rsidRPr="00BE7D19">
        <w:rPr>
          <w:rFonts w:ascii="Times New Roman" w:hAnsi="Times New Roman" w:cs="Times New Roman"/>
          <w:noProof/>
          <w:color w:val="000000" w:themeColor="text1"/>
          <w:sz w:val="20"/>
          <w:szCs w:val="20"/>
          <w:lang w:val="pt-PT"/>
        </w:rPr>
        <w:t>4</w:t>
      </w:r>
      <w:r w:rsidRPr="006B5094">
        <w:rPr>
          <w:rFonts w:ascii="Times New Roman" w:hAnsi="Times New Roman" w:cs="Times New Roman"/>
          <w:color w:val="000000" w:themeColor="text1"/>
          <w:sz w:val="20"/>
          <w:szCs w:val="20"/>
          <w:lang w:val="pt-PT"/>
        </w:rPr>
        <w:fldChar w:fldCharType="end"/>
      </w:r>
      <w:r w:rsidRPr="00BE7D19">
        <w:rPr>
          <w:rFonts w:ascii="Times New Roman" w:hAnsi="Times New Roman" w:cs="Times New Roman"/>
          <w:color w:val="000000" w:themeColor="text1"/>
          <w:sz w:val="20"/>
          <w:szCs w:val="20"/>
          <w:lang w:val="pt-PT"/>
        </w:rPr>
        <w:t>:</w:t>
      </w:r>
      <w:r w:rsidRPr="00BE7D19">
        <w:rPr>
          <w:rFonts w:ascii="Times New Roman" w:hAnsi="Times New Roman" w:cs="Times New Roman"/>
          <w:color w:val="000000" w:themeColor="text1"/>
          <w:sz w:val="20"/>
          <w:szCs w:val="20"/>
          <w:lang w:val="pt-PT" w:eastAsia="pt-PT"/>
        </w:rPr>
        <w:t xml:space="preserve"> </w:t>
      </w:r>
      <w:r w:rsidRPr="00BE7D19">
        <w:rPr>
          <w:rFonts w:ascii="Times New Roman" w:hAnsi="Times New Roman" w:cs="Times New Roman"/>
          <w:b w:val="0"/>
          <w:color w:val="000000" w:themeColor="text1"/>
          <w:sz w:val="20"/>
          <w:szCs w:val="20"/>
          <w:lang w:val="pt-PT" w:eastAsia="pt-PT"/>
        </w:rPr>
        <w:t>Orçamento</w:t>
      </w:r>
      <w:bookmarkEnd w:id="479"/>
    </w:p>
    <w:p w:rsidR="0048665F" w:rsidRPr="00BE7D19" w:rsidDel="006B5094" w:rsidRDefault="0048665F" w:rsidP="0048665F">
      <w:pPr>
        <w:rPr>
          <w:del w:id="481" w:author="Carla Cardoso" w:date="2012-07-23T20:00:00Z"/>
          <w:lang w:val="pt-PT" w:eastAsia="pt-PT"/>
        </w:rPr>
      </w:pPr>
    </w:p>
    <w:p w:rsidR="0048665F" w:rsidRPr="00BE7D19" w:rsidDel="006B5094" w:rsidRDefault="0048665F" w:rsidP="0048665F">
      <w:pPr>
        <w:rPr>
          <w:del w:id="482" w:author="Carla Cardoso" w:date="2012-07-23T20:00:00Z"/>
          <w:lang w:val="pt-PT" w:eastAsia="pt-PT"/>
        </w:rPr>
      </w:pPr>
    </w:p>
    <w:p w:rsidR="001F785A" w:rsidRPr="00BE7D19" w:rsidDel="006B5094" w:rsidRDefault="001F785A" w:rsidP="0048665F">
      <w:pPr>
        <w:rPr>
          <w:del w:id="483" w:author="Carla Cardoso" w:date="2012-07-23T20:00:00Z"/>
          <w:lang w:val="pt-PT" w:eastAsia="pt-PT"/>
        </w:rPr>
      </w:pPr>
    </w:p>
    <w:p w:rsidR="001F785A" w:rsidRPr="00BE7D19" w:rsidDel="006B5094" w:rsidRDefault="001F785A" w:rsidP="0048665F">
      <w:pPr>
        <w:rPr>
          <w:del w:id="484" w:author="Carla Cardoso" w:date="2012-07-23T20:00:00Z"/>
          <w:lang w:val="pt-PT" w:eastAsia="pt-PT"/>
        </w:rPr>
      </w:pPr>
    </w:p>
    <w:p w:rsidR="001F785A" w:rsidRPr="00BE7D19" w:rsidDel="006B5094" w:rsidRDefault="001F785A" w:rsidP="0048665F">
      <w:pPr>
        <w:rPr>
          <w:del w:id="485" w:author="Carla Cardoso" w:date="2012-07-23T20:00:00Z"/>
          <w:lang w:val="pt-PT" w:eastAsia="pt-PT"/>
        </w:rPr>
      </w:pPr>
    </w:p>
    <w:p w:rsidR="001F785A" w:rsidRPr="00BE7D19" w:rsidDel="006B5094" w:rsidRDefault="001F785A" w:rsidP="0048665F">
      <w:pPr>
        <w:rPr>
          <w:del w:id="486" w:author="Carla Cardoso" w:date="2012-07-23T20:00:00Z"/>
          <w:lang w:val="pt-PT" w:eastAsia="pt-PT"/>
        </w:rPr>
      </w:pPr>
    </w:p>
    <w:p w:rsidR="001F785A" w:rsidRPr="00BE7D19" w:rsidDel="006B5094" w:rsidRDefault="001F785A" w:rsidP="0048665F">
      <w:pPr>
        <w:rPr>
          <w:del w:id="487" w:author="Carla Cardoso" w:date="2012-07-23T20:00:00Z"/>
          <w:lang w:val="pt-PT" w:eastAsia="pt-PT"/>
        </w:rPr>
      </w:pPr>
    </w:p>
    <w:p w:rsidR="001F785A" w:rsidRPr="00BE7D19" w:rsidDel="006B5094" w:rsidRDefault="001F785A" w:rsidP="0048665F">
      <w:pPr>
        <w:rPr>
          <w:del w:id="488" w:author="Carla Cardoso" w:date="2012-07-23T20:00:00Z"/>
          <w:lang w:val="pt-PT" w:eastAsia="pt-PT"/>
        </w:rPr>
      </w:pPr>
    </w:p>
    <w:p w:rsidR="001F785A" w:rsidRPr="00BE7D19" w:rsidDel="006B5094" w:rsidRDefault="001F785A" w:rsidP="0048665F">
      <w:pPr>
        <w:rPr>
          <w:del w:id="489" w:author="Carla Cardoso" w:date="2012-07-23T20:00:00Z"/>
          <w:lang w:val="pt-PT" w:eastAsia="pt-PT"/>
        </w:rPr>
      </w:pPr>
    </w:p>
    <w:p w:rsidR="001F785A" w:rsidRPr="00BE7D19" w:rsidDel="006B5094" w:rsidRDefault="001F785A" w:rsidP="0048665F">
      <w:pPr>
        <w:rPr>
          <w:del w:id="490" w:author="Carla Cardoso" w:date="2012-07-23T20:00:00Z"/>
          <w:lang w:val="pt-PT" w:eastAsia="pt-PT"/>
        </w:rPr>
      </w:pPr>
    </w:p>
    <w:p w:rsidR="001F785A" w:rsidRPr="00BE7D19" w:rsidDel="006B5094" w:rsidRDefault="001F785A" w:rsidP="0048665F">
      <w:pPr>
        <w:rPr>
          <w:del w:id="491" w:author="Carla Cardoso" w:date="2012-07-23T20:00:00Z"/>
          <w:lang w:val="pt-PT" w:eastAsia="pt-PT"/>
        </w:rPr>
      </w:pPr>
    </w:p>
    <w:p w:rsidR="001F785A" w:rsidRPr="00BE7D19" w:rsidDel="006B5094" w:rsidRDefault="001F785A" w:rsidP="0048665F">
      <w:pPr>
        <w:rPr>
          <w:del w:id="492" w:author="Carla Cardoso" w:date="2012-07-23T20:01:00Z"/>
          <w:lang w:val="pt-PT" w:eastAsia="pt-PT"/>
        </w:rPr>
      </w:pPr>
    </w:p>
    <w:p w:rsidR="001F785A" w:rsidRPr="00BE7D19" w:rsidDel="006B5094" w:rsidRDefault="001F785A" w:rsidP="0048665F">
      <w:pPr>
        <w:rPr>
          <w:del w:id="493" w:author="Carla Cardoso" w:date="2012-07-23T20:01:00Z"/>
          <w:lang w:val="pt-PT" w:eastAsia="pt-PT"/>
        </w:rPr>
      </w:pPr>
    </w:p>
    <w:p w:rsidR="001F785A" w:rsidRPr="00BE7D19" w:rsidDel="006B5094" w:rsidRDefault="001F785A" w:rsidP="0048665F">
      <w:pPr>
        <w:rPr>
          <w:del w:id="494" w:author="Carla Cardoso" w:date="2012-07-23T20:01:00Z"/>
          <w:lang w:val="pt-PT" w:eastAsia="pt-PT"/>
        </w:rPr>
      </w:pPr>
    </w:p>
    <w:p w:rsidR="001F785A" w:rsidRPr="00BE7D19" w:rsidDel="006B5094" w:rsidRDefault="001F785A" w:rsidP="0048665F">
      <w:pPr>
        <w:rPr>
          <w:del w:id="495" w:author="Carla Cardoso" w:date="2012-07-23T20:01:00Z"/>
          <w:lang w:val="pt-PT" w:eastAsia="pt-PT"/>
        </w:rPr>
      </w:pPr>
    </w:p>
    <w:p w:rsidR="00784195" w:rsidRPr="00BE7D19" w:rsidRDefault="00784195" w:rsidP="00784195">
      <w:pPr>
        <w:pStyle w:val="Cabealho1"/>
        <w:spacing w:line="360" w:lineRule="auto"/>
        <w:jc w:val="center"/>
        <w:rPr>
          <w:rFonts w:ascii="Times New Roman" w:hAnsi="Times New Roman" w:cs="Times New Roman"/>
          <w:color w:val="000000" w:themeColor="text1"/>
          <w:sz w:val="24"/>
          <w:szCs w:val="24"/>
          <w:lang w:val="pt-PT" w:eastAsia="pt-PT"/>
        </w:rPr>
      </w:pPr>
      <w:bookmarkStart w:id="496" w:name="_Toc327403917"/>
      <w:r w:rsidRPr="00BE7D19">
        <w:rPr>
          <w:rFonts w:ascii="Times New Roman" w:hAnsi="Times New Roman" w:cs="Times New Roman"/>
          <w:color w:val="000000" w:themeColor="text1"/>
          <w:sz w:val="24"/>
          <w:szCs w:val="24"/>
          <w:lang w:val="pt-PT" w:eastAsia="pt-PT"/>
        </w:rPr>
        <w:t>Glossários</w:t>
      </w:r>
      <w:bookmarkEnd w:id="496"/>
    </w:p>
    <w:p w:rsidR="0048665F" w:rsidRPr="00BE7D19" w:rsidDel="006B5094" w:rsidRDefault="0048665F" w:rsidP="006E27BE">
      <w:pPr>
        <w:spacing w:line="360" w:lineRule="auto"/>
        <w:jc w:val="both"/>
        <w:rPr>
          <w:del w:id="497" w:author="Carla Cardoso" w:date="2012-07-23T20:01:00Z"/>
          <w:rFonts w:ascii="Times New Roman" w:hAnsi="Times New Roman" w:cs="Times New Roman"/>
          <w:b/>
          <w:color w:val="auto"/>
          <w:sz w:val="24"/>
          <w:szCs w:val="24"/>
          <w:lang w:val="pt-PT" w:eastAsia="pt-PT"/>
        </w:rPr>
      </w:pP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color w:val="auto"/>
          <w:sz w:val="24"/>
          <w:szCs w:val="24"/>
          <w:lang w:val="pt-PT" w:eastAsia="pt-PT"/>
        </w:rPr>
        <w:t>Bilhete avulso</w:t>
      </w:r>
      <w:r w:rsidRPr="00BE7D19">
        <w:rPr>
          <w:rFonts w:ascii="Times New Roman" w:hAnsi="Times New Roman" w:cs="Times New Roman"/>
          <w:color w:val="auto"/>
          <w:sz w:val="24"/>
          <w:szCs w:val="24"/>
          <w:lang w:val="pt-PT" w:eastAsia="pt-PT"/>
        </w:rPr>
        <w:t>: Bilhete que titula o contrato de transporte, vendido a bordo dos autocarros, de tarifa única para todas as linhas de um mesmo operador e que, sendo, em princípio, integral, poderá entretanto faccionar-se em bilhetes de meia linha.</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 xml:space="preserve">Custo - </w:t>
      </w:r>
      <w:r w:rsidRPr="00BE7D19">
        <w:rPr>
          <w:rFonts w:ascii="Times New Roman" w:hAnsi="Times New Roman" w:cs="Times New Roman"/>
          <w:color w:val="auto"/>
          <w:sz w:val="24"/>
          <w:szCs w:val="24"/>
          <w:lang w:val="pt-PT" w:eastAsia="pt-PT"/>
        </w:rPr>
        <w:t>Utilização, consumo dos bens ou serviços na expectativa de virmos a ter um proveito. Há que distinguir entre custos do período, custos de períodos passados e de períodos futuros.</w:t>
      </w:r>
    </w:p>
    <w:p w:rsidR="006E27BE" w:rsidRPr="00BE7D19" w:rsidRDefault="006E27BE" w:rsidP="006E27BE">
      <w:pPr>
        <w:autoSpaceDE w:val="0"/>
        <w:autoSpaceDN w:val="0"/>
        <w:adjustRightInd w:val="0"/>
        <w:spacing w:after="0"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color w:val="auto"/>
          <w:sz w:val="24"/>
          <w:szCs w:val="24"/>
          <w:lang w:val="pt-PT" w:eastAsia="pt-PT"/>
        </w:rPr>
        <w:t xml:space="preserve">Custo directos - </w:t>
      </w:r>
      <w:r w:rsidRPr="00BE7D19">
        <w:rPr>
          <w:rFonts w:ascii="Times New Roman" w:hAnsi="Times New Roman" w:cs="Times New Roman"/>
          <w:color w:val="auto"/>
          <w:sz w:val="24"/>
          <w:szCs w:val="24"/>
          <w:lang w:val="pt-PT" w:eastAsia="pt-PT"/>
        </w:rPr>
        <w:t>São aqueles que se identificam exclusiva e especificamente com o objecto de custo/custeio.</w:t>
      </w:r>
    </w:p>
    <w:p w:rsidR="006E27BE" w:rsidRPr="00BE7D19" w:rsidRDefault="006E27BE" w:rsidP="006E27BE">
      <w:pPr>
        <w:autoSpaceDE w:val="0"/>
        <w:autoSpaceDN w:val="0"/>
        <w:adjustRightInd w:val="0"/>
        <w:spacing w:after="0"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color w:val="auto"/>
          <w:sz w:val="24"/>
          <w:szCs w:val="24"/>
          <w:lang w:val="pt-PT" w:eastAsia="pt-PT"/>
        </w:rPr>
        <w:t xml:space="preserve">Custo indirectos - </w:t>
      </w:r>
      <w:r w:rsidRPr="00BE7D19">
        <w:rPr>
          <w:rFonts w:ascii="Times New Roman" w:hAnsi="Times New Roman" w:cs="Times New Roman"/>
          <w:color w:val="auto"/>
          <w:sz w:val="24"/>
          <w:szCs w:val="24"/>
          <w:lang w:val="pt-PT" w:eastAsia="pt-PT"/>
        </w:rPr>
        <w:t>São aqueles que respeitam a diferentes objectos de custo/custeio. A sua repartição pelos vários objectos de custo/custeio assenta em critérios de imputação por vezes subjectivos e questionáveis.</w:t>
      </w:r>
    </w:p>
    <w:p w:rsidR="006E27BE" w:rsidRPr="00BE7D19" w:rsidRDefault="006E27BE" w:rsidP="006E27BE">
      <w:pPr>
        <w:autoSpaceDE w:val="0"/>
        <w:autoSpaceDN w:val="0"/>
        <w:adjustRightInd w:val="0"/>
        <w:spacing w:after="0" w:line="360" w:lineRule="auto"/>
        <w:jc w:val="both"/>
        <w:rPr>
          <w:rFonts w:ascii="Browallia New" w:hAnsi="Browallia New" w:cs="Browallia New"/>
          <w:b/>
          <w:bCs/>
          <w:color w:val="auto"/>
          <w:sz w:val="28"/>
          <w:szCs w:val="28"/>
          <w:lang w:val="pt-PT" w:eastAsia="pt-PT"/>
        </w:rPr>
      </w:pPr>
      <w:r w:rsidRPr="006B5094">
        <w:rPr>
          <w:rFonts w:ascii="Times New Roman" w:hAnsi="Times New Roman" w:cs="Times New Roman"/>
          <w:b/>
          <w:bCs/>
          <w:color w:val="auto"/>
          <w:sz w:val="24"/>
          <w:szCs w:val="28"/>
          <w:lang w:val="pt-PT" w:eastAsia="pt-PT"/>
          <w:rPrChange w:id="498" w:author="Carla Cardoso" w:date="2012-07-23T20:01:00Z">
            <w:rPr>
              <w:rFonts w:ascii="Browallia New" w:hAnsi="Browallia New" w:cs="Browallia New"/>
              <w:b/>
              <w:bCs/>
              <w:color w:val="auto"/>
              <w:sz w:val="28"/>
              <w:szCs w:val="28"/>
              <w:lang w:val="pt-PT" w:eastAsia="pt-PT"/>
            </w:rPr>
          </w:rPrChange>
        </w:rPr>
        <w:t>Custos -</w:t>
      </w:r>
      <w:r w:rsidRPr="006B5094">
        <w:rPr>
          <w:rFonts w:ascii="Browallia New" w:hAnsi="Browallia New" w:cs="Browallia New"/>
          <w:b/>
          <w:bCs/>
          <w:color w:val="auto"/>
          <w:sz w:val="26"/>
          <w:szCs w:val="28"/>
          <w:lang w:val="pt-PT" w:eastAsia="pt-PT"/>
          <w:rPrChange w:id="499" w:author="Carla Cardoso" w:date="2012-07-23T20:01:00Z">
            <w:rPr>
              <w:rFonts w:ascii="Browallia New" w:hAnsi="Browallia New" w:cs="Browallia New"/>
              <w:b/>
              <w:bCs/>
              <w:color w:val="auto"/>
              <w:sz w:val="28"/>
              <w:szCs w:val="28"/>
              <w:lang w:val="pt-PT" w:eastAsia="pt-PT"/>
            </w:rPr>
          </w:rPrChange>
        </w:rPr>
        <w:t xml:space="preserve"> </w:t>
      </w:r>
      <w:r w:rsidRPr="00BE7D19">
        <w:rPr>
          <w:rFonts w:ascii="Times New Roman" w:hAnsi="Times New Roman" w:cs="Times New Roman"/>
          <w:color w:val="auto"/>
          <w:sz w:val="24"/>
          <w:szCs w:val="24"/>
          <w:lang w:val="pt-PT" w:eastAsia="pt-PT"/>
        </w:rPr>
        <w:t>Valor monetário associado à utilização ou consumo de um recurso, seja um bem ou um serviço;</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 xml:space="preserve">Despesa: </w:t>
      </w:r>
      <w:r w:rsidRPr="00BE7D19">
        <w:rPr>
          <w:rFonts w:ascii="Times New Roman" w:hAnsi="Times New Roman" w:cs="Times New Roman"/>
          <w:color w:val="auto"/>
          <w:sz w:val="24"/>
          <w:szCs w:val="24"/>
          <w:lang w:val="pt-PT" w:eastAsia="pt-PT"/>
        </w:rPr>
        <w:t>Aquisição de bens e serviços (facturação, aceitação de uma obrigação).</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Disponibilidades</w:t>
      </w:r>
      <w:r w:rsidRPr="00BE7D19">
        <w:rPr>
          <w:rFonts w:ascii="Times New Roman" w:hAnsi="Times New Roman" w:cs="Times New Roman"/>
          <w:color w:val="auto"/>
          <w:sz w:val="24"/>
          <w:szCs w:val="24"/>
          <w:lang w:val="pt-PT" w:eastAsia="pt-PT"/>
        </w:rPr>
        <w:t>: Recebimentos – Pagamentos</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color w:val="auto"/>
          <w:sz w:val="24"/>
          <w:szCs w:val="24"/>
          <w:lang w:val="pt-PT" w:eastAsia="pt-PT"/>
        </w:rPr>
        <w:t xml:space="preserve">Frota de linha </w:t>
      </w:r>
      <w:r w:rsidRPr="00BE7D19">
        <w:rPr>
          <w:rFonts w:ascii="Times New Roman" w:hAnsi="Times New Roman" w:cs="Times New Roman"/>
          <w:color w:val="auto"/>
          <w:sz w:val="24"/>
          <w:szCs w:val="24"/>
          <w:lang w:val="pt-PT" w:eastAsia="pt-PT"/>
        </w:rPr>
        <w:t>- Número de autocarros programados suficiente para satisfazer a demanda em certa linha ou carreira, de acordo com a respectiva frequência.</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 xml:space="preserve">Ganho: </w:t>
      </w:r>
      <w:r w:rsidRPr="00BE7D19">
        <w:rPr>
          <w:rFonts w:ascii="Times New Roman" w:hAnsi="Times New Roman" w:cs="Times New Roman"/>
          <w:color w:val="auto"/>
          <w:sz w:val="24"/>
          <w:szCs w:val="24"/>
          <w:lang w:val="pt-PT" w:eastAsia="pt-PT"/>
        </w:rPr>
        <w:t>Acréscimo extraordinário do património da empresa, não proveniente da actividade normal (subsídio extraordinário, diferenças cambiais extraordinárias, etc.).</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color w:val="auto"/>
          <w:sz w:val="24"/>
          <w:szCs w:val="24"/>
          <w:lang w:val="pt-PT" w:eastAsia="pt-PT"/>
        </w:rPr>
        <w:t>Linha ou carreira</w:t>
      </w:r>
      <w:r w:rsidRPr="00BE7D19">
        <w:rPr>
          <w:rFonts w:ascii="Times New Roman" w:hAnsi="Times New Roman" w:cs="Times New Roman"/>
          <w:color w:val="auto"/>
          <w:sz w:val="24"/>
          <w:szCs w:val="24"/>
          <w:lang w:val="pt-PT" w:eastAsia="pt-PT"/>
        </w:rPr>
        <w:t xml:space="preserve"> - Ligação regular entre duas localidades que são pontos terminais, por itinerário, horários, paragens e tarifas pré-definidos.</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 xml:space="preserve">Pagamento: </w:t>
      </w:r>
      <w:r w:rsidRPr="00BE7D19">
        <w:rPr>
          <w:rFonts w:ascii="Times New Roman" w:hAnsi="Times New Roman" w:cs="Times New Roman"/>
          <w:color w:val="auto"/>
          <w:sz w:val="24"/>
          <w:szCs w:val="24"/>
          <w:lang w:val="pt-PT" w:eastAsia="pt-PT"/>
        </w:rPr>
        <w:t>Pagamento da despesa, da aquisição do bem ou serviço (recibo, cumprimento da obrigação).</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color w:val="auto"/>
          <w:sz w:val="24"/>
          <w:szCs w:val="24"/>
          <w:lang w:val="pt-PT" w:eastAsia="pt-PT"/>
        </w:rPr>
        <w:t>Paragens</w:t>
      </w:r>
      <w:r w:rsidRPr="00BE7D19">
        <w:rPr>
          <w:rFonts w:ascii="Times New Roman" w:hAnsi="Times New Roman" w:cs="Times New Roman"/>
          <w:color w:val="auto"/>
          <w:sz w:val="24"/>
          <w:szCs w:val="24"/>
          <w:lang w:val="pt-PT" w:eastAsia="pt-PT"/>
        </w:rPr>
        <w:t xml:space="preserve"> - Ponto da linha ou carreira, entre o início e o término desta, devidamente sinalizados, onde os autocarros param, param a tomada e largada de passageiros.</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 xml:space="preserve">Perda: </w:t>
      </w:r>
      <w:r w:rsidRPr="00BE7D19">
        <w:rPr>
          <w:rFonts w:ascii="Times New Roman" w:hAnsi="Times New Roman" w:cs="Times New Roman"/>
          <w:color w:val="auto"/>
          <w:sz w:val="24"/>
          <w:szCs w:val="24"/>
          <w:lang w:val="pt-PT" w:eastAsia="pt-PT"/>
        </w:rPr>
        <w:t xml:space="preserve">Consumo ou desaparecimento de valor sem a equivalente compensação (sem expectativa de proveito). </w:t>
      </w:r>
      <w:r w:rsidR="009D3926" w:rsidRPr="00BE7D19">
        <w:rPr>
          <w:rFonts w:ascii="Times New Roman" w:hAnsi="Times New Roman" w:cs="Times New Roman"/>
          <w:color w:val="auto"/>
          <w:sz w:val="24"/>
          <w:szCs w:val="24"/>
          <w:lang w:val="pt-PT" w:eastAsia="pt-PT"/>
        </w:rPr>
        <w:t>Por exemplo, incêndio e roubo, etc.</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lastRenderedPageBreak/>
        <w:t xml:space="preserve">Proveito: </w:t>
      </w:r>
      <w:r w:rsidRPr="00BE7D19">
        <w:rPr>
          <w:rFonts w:ascii="Times New Roman" w:hAnsi="Times New Roman" w:cs="Times New Roman"/>
          <w:color w:val="auto"/>
          <w:sz w:val="24"/>
          <w:szCs w:val="24"/>
          <w:lang w:val="pt-PT" w:eastAsia="pt-PT"/>
        </w:rPr>
        <w:t>Acréscimo no património proveniente da actividade normal, por exemplo, valor da produção acabada, trabalhos para a própria empresa, etc.</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 xml:space="preserve">Recebimento: </w:t>
      </w:r>
      <w:r w:rsidRPr="00BE7D19">
        <w:rPr>
          <w:rFonts w:ascii="Times New Roman" w:hAnsi="Times New Roman" w:cs="Times New Roman"/>
          <w:color w:val="auto"/>
          <w:sz w:val="24"/>
          <w:szCs w:val="24"/>
          <w:lang w:val="pt-PT" w:eastAsia="pt-PT"/>
        </w:rPr>
        <w:t>Recebimento da venda ou da prestação de serviços (nosso recibo, concretização do direito).</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 xml:space="preserve">Receita: </w:t>
      </w:r>
      <w:r w:rsidRPr="00BE7D19">
        <w:rPr>
          <w:rFonts w:ascii="Times New Roman" w:hAnsi="Times New Roman" w:cs="Times New Roman"/>
          <w:color w:val="auto"/>
          <w:sz w:val="24"/>
          <w:szCs w:val="24"/>
          <w:lang w:val="pt-PT" w:eastAsia="pt-PT"/>
        </w:rPr>
        <w:t>Venda ou prestação de serviços (nossa facturação, aceitação de um direito).</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bCs/>
          <w:iCs/>
          <w:color w:val="auto"/>
          <w:sz w:val="24"/>
          <w:szCs w:val="24"/>
          <w:lang w:val="pt-PT" w:eastAsia="pt-PT"/>
        </w:rPr>
        <w:t xml:space="preserve">Resultado: </w:t>
      </w:r>
      <w:r w:rsidRPr="00BE7D19">
        <w:rPr>
          <w:rFonts w:ascii="Times New Roman" w:hAnsi="Times New Roman" w:cs="Times New Roman"/>
          <w:color w:val="auto"/>
          <w:sz w:val="24"/>
          <w:szCs w:val="24"/>
          <w:lang w:val="pt-PT" w:eastAsia="pt-PT"/>
        </w:rPr>
        <w:t>Proveitos e Ganhos – Custos e Perdas. Se Proveitos&gt; Custos =&gt; Lucro. Se Proveitos &lt;Custos =&gt; Prejuízo</w:t>
      </w:r>
    </w:p>
    <w:p w:rsidR="006E27BE" w:rsidRPr="00BE7D19" w:rsidRDefault="006E27BE" w:rsidP="006E27BE">
      <w:pPr>
        <w:spacing w:line="360" w:lineRule="auto"/>
        <w:jc w:val="both"/>
        <w:rPr>
          <w:rFonts w:ascii="Times New Roman" w:hAnsi="Times New Roman" w:cs="Times New Roman"/>
          <w:color w:val="auto"/>
          <w:sz w:val="24"/>
          <w:szCs w:val="24"/>
          <w:lang w:val="pt-PT" w:eastAsia="pt-PT"/>
        </w:rPr>
      </w:pPr>
      <w:r w:rsidRPr="00BE7D19">
        <w:rPr>
          <w:rFonts w:ascii="Times New Roman" w:hAnsi="Times New Roman" w:cs="Times New Roman"/>
          <w:b/>
          <w:color w:val="auto"/>
          <w:sz w:val="24"/>
          <w:szCs w:val="24"/>
          <w:lang w:val="pt-PT" w:eastAsia="pt-PT"/>
        </w:rPr>
        <w:t>Transporte colectivo</w:t>
      </w:r>
      <w:r w:rsidRPr="00BE7D19">
        <w:rPr>
          <w:rFonts w:ascii="Times New Roman" w:hAnsi="Times New Roman" w:cs="Times New Roman"/>
          <w:color w:val="auto"/>
          <w:sz w:val="24"/>
          <w:szCs w:val="24"/>
          <w:lang w:val="pt-PT" w:eastAsia="pt-PT"/>
        </w:rPr>
        <w:t xml:space="preserve"> - O transporte de passageiros efectuados por meio de veículos automóveis construídos ou adaptados para mais de nove lugares sentados, incluindo o do condutor.</w:t>
      </w:r>
    </w:p>
    <w:p w:rsidR="006B5094" w:rsidRDefault="006B5094">
      <w:pPr>
        <w:spacing w:after="0" w:line="240" w:lineRule="auto"/>
        <w:rPr>
          <w:ins w:id="500" w:author="Carla Cardoso" w:date="2012-07-23T20:01:00Z"/>
          <w:rFonts w:ascii="Times New Roman" w:eastAsiaTheme="majorEastAsia" w:hAnsi="Times New Roman" w:cs="Times New Roman"/>
          <w:b/>
          <w:bCs/>
          <w:sz w:val="24"/>
          <w:szCs w:val="24"/>
          <w:lang w:val="pt-PT"/>
        </w:rPr>
      </w:pPr>
      <w:ins w:id="501" w:author="Carla Cardoso" w:date="2012-07-23T20:01:00Z">
        <w:r>
          <w:rPr>
            <w:rFonts w:ascii="Times New Roman" w:hAnsi="Times New Roman" w:cs="Times New Roman"/>
            <w:sz w:val="24"/>
            <w:szCs w:val="24"/>
            <w:lang w:val="pt-PT"/>
          </w:rPr>
          <w:br w:type="page"/>
        </w:r>
      </w:ins>
    </w:p>
    <w:p w:rsidR="00811E81" w:rsidRPr="00BE7D19" w:rsidDel="006B5094" w:rsidRDefault="00811E81" w:rsidP="00D87CEF">
      <w:pPr>
        <w:pStyle w:val="Cabealho1"/>
        <w:spacing w:line="360" w:lineRule="auto"/>
        <w:jc w:val="center"/>
        <w:rPr>
          <w:del w:id="502" w:author="Carla Cardoso" w:date="2012-07-23T20:01:00Z"/>
          <w:rFonts w:ascii="Times New Roman" w:hAnsi="Times New Roman" w:cs="Times New Roman"/>
          <w:color w:val="000000" w:themeColor="text1"/>
          <w:sz w:val="24"/>
          <w:szCs w:val="24"/>
          <w:lang w:val="pt-PT"/>
        </w:rPr>
      </w:pPr>
    </w:p>
    <w:p w:rsidR="00811E81" w:rsidRPr="00BE7D19" w:rsidDel="006B5094" w:rsidRDefault="00811E81" w:rsidP="00D87CEF">
      <w:pPr>
        <w:pStyle w:val="Cabealho1"/>
        <w:spacing w:line="360" w:lineRule="auto"/>
        <w:jc w:val="center"/>
        <w:rPr>
          <w:del w:id="503" w:author="Carla Cardoso" w:date="2012-07-23T20:01:00Z"/>
          <w:rFonts w:ascii="Times New Roman" w:hAnsi="Times New Roman" w:cs="Times New Roman"/>
          <w:color w:val="000000" w:themeColor="text1"/>
          <w:sz w:val="24"/>
          <w:szCs w:val="24"/>
          <w:lang w:val="pt-PT"/>
        </w:rPr>
      </w:pPr>
    </w:p>
    <w:p w:rsidR="00811E81" w:rsidRPr="00BE7D19" w:rsidDel="006B5094" w:rsidRDefault="00811E81" w:rsidP="00D87CEF">
      <w:pPr>
        <w:pStyle w:val="Cabealho1"/>
        <w:spacing w:line="360" w:lineRule="auto"/>
        <w:jc w:val="center"/>
        <w:rPr>
          <w:del w:id="504" w:author="Carla Cardoso" w:date="2012-07-23T20:01:00Z"/>
          <w:rFonts w:ascii="Times New Roman" w:hAnsi="Times New Roman" w:cs="Times New Roman"/>
          <w:color w:val="000000" w:themeColor="text1"/>
          <w:sz w:val="24"/>
          <w:szCs w:val="24"/>
          <w:lang w:val="pt-PT"/>
        </w:rPr>
      </w:pPr>
    </w:p>
    <w:p w:rsidR="00811E81" w:rsidRPr="00BE7D19" w:rsidDel="006B5094" w:rsidRDefault="00811E81" w:rsidP="00D87CEF">
      <w:pPr>
        <w:pStyle w:val="Cabealho1"/>
        <w:spacing w:line="360" w:lineRule="auto"/>
        <w:jc w:val="center"/>
        <w:rPr>
          <w:del w:id="505" w:author="Carla Cardoso" w:date="2012-07-23T20:01:00Z"/>
          <w:rFonts w:ascii="Times New Roman" w:hAnsi="Times New Roman" w:cs="Times New Roman"/>
          <w:color w:val="000000" w:themeColor="text1"/>
          <w:sz w:val="24"/>
          <w:szCs w:val="24"/>
          <w:lang w:val="pt-PT"/>
        </w:rPr>
      </w:pPr>
    </w:p>
    <w:p w:rsidR="001201AE" w:rsidRPr="00BE7D19" w:rsidDel="006B5094" w:rsidRDefault="001201AE" w:rsidP="001201AE">
      <w:pPr>
        <w:rPr>
          <w:del w:id="506" w:author="Carla Cardoso" w:date="2012-07-23T20:01:00Z"/>
          <w:lang w:val="pt-PT"/>
        </w:rPr>
      </w:pPr>
    </w:p>
    <w:p w:rsidR="001201AE" w:rsidRPr="00BE7D19" w:rsidDel="006B5094" w:rsidRDefault="001201AE" w:rsidP="001201AE">
      <w:pPr>
        <w:rPr>
          <w:del w:id="507" w:author="Carla Cardoso" w:date="2012-07-23T20:01:00Z"/>
          <w:lang w:val="pt-PT"/>
        </w:rPr>
      </w:pPr>
    </w:p>
    <w:p w:rsidR="00811E81" w:rsidRPr="00BE7D19" w:rsidDel="006B5094" w:rsidRDefault="00811E81" w:rsidP="00D87CEF">
      <w:pPr>
        <w:pStyle w:val="Cabealho1"/>
        <w:spacing w:line="360" w:lineRule="auto"/>
        <w:jc w:val="center"/>
        <w:rPr>
          <w:del w:id="508" w:author="Carla Cardoso" w:date="2012-07-23T20:01:00Z"/>
          <w:rFonts w:ascii="Times New Roman" w:hAnsi="Times New Roman" w:cs="Times New Roman"/>
          <w:color w:val="000000" w:themeColor="text1"/>
          <w:sz w:val="24"/>
          <w:szCs w:val="24"/>
          <w:lang w:val="pt-PT"/>
        </w:rPr>
      </w:pPr>
    </w:p>
    <w:p w:rsidR="00811E81" w:rsidRPr="00BE7D19" w:rsidDel="006B5094" w:rsidRDefault="00811E81" w:rsidP="00D87CEF">
      <w:pPr>
        <w:pStyle w:val="Cabealho1"/>
        <w:spacing w:line="360" w:lineRule="auto"/>
        <w:jc w:val="center"/>
        <w:rPr>
          <w:del w:id="509" w:author="Carla Cardoso" w:date="2012-07-23T20:01:00Z"/>
          <w:rFonts w:ascii="Times New Roman" w:hAnsi="Times New Roman" w:cs="Times New Roman"/>
          <w:color w:val="000000" w:themeColor="text1"/>
          <w:sz w:val="24"/>
          <w:szCs w:val="24"/>
          <w:lang w:val="pt-PT"/>
        </w:rPr>
      </w:pPr>
    </w:p>
    <w:p w:rsidR="00536E1D" w:rsidRPr="00BE7D19" w:rsidDel="006B5094" w:rsidRDefault="00536E1D" w:rsidP="00536E1D">
      <w:pPr>
        <w:rPr>
          <w:del w:id="510" w:author="Carla Cardoso" w:date="2012-07-23T20:01:00Z"/>
          <w:lang w:val="pt-PT"/>
        </w:rPr>
      </w:pPr>
    </w:p>
    <w:p w:rsidR="00FA0545" w:rsidRPr="00BE7D19" w:rsidRDefault="00241D72" w:rsidP="00D87CEF">
      <w:pPr>
        <w:pStyle w:val="Cabealho1"/>
        <w:spacing w:line="360" w:lineRule="auto"/>
        <w:jc w:val="center"/>
        <w:rPr>
          <w:rFonts w:ascii="Times New Roman" w:hAnsi="Times New Roman" w:cs="Times New Roman"/>
          <w:color w:val="000000" w:themeColor="text1"/>
          <w:sz w:val="24"/>
          <w:szCs w:val="24"/>
          <w:lang w:val="pt-PT" w:eastAsia="pt-PT"/>
        </w:rPr>
      </w:pPr>
      <w:bookmarkStart w:id="511" w:name="_Toc327403918"/>
      <w:r w:rsidRPr="00BE7D19">
        <w:rPr>
          <w:rFonts w:ascii="Times New Roman" w:hAnsi="Times New Roman" w:cs="Times New Roman"/>
          <w:color w:val="000000" w:themeColor="text1"/>
          <w:sz w:val="24"/>
          <w:szCs w:val="24"/>
          <w:lang w:val="pt-PT"/>
        </w:rPr>
        <w:t xml:space="preserve">Referências </w:t>
      </w:r>
      <w:commentRangeStart w:id="512"/>
      <w:r w:rsidRPr="00BE7D19">
        <w:rPr>
          <w:rFonts w:ascii="Times New Roman" w:hAnsi="Times New Roman" w:cs="Times New Roman"/>
          <w:color w:val="000000" w:themeColor="text1"/>
          <w:sz w:val="24"/>
          <w:szCs w:val="24"/>
          <w:lang w:val="pt-PT"/>
        </w:rPr>
        <w:t>Bibliográficas</w:t>
      </w:r>
      <w:bookmarkEnd w:id="511"/>
      <w:commentRangeEnd w:id="512"/>
      <w:r w:rsidR="002B44B1">
        <w:rPr>
          <w:rStyle w:val="Refdecomentrio"/>
          <w:rFonts w:ascii="Century Schoolbook" w:eastAsia="Century Schoolbook" w:hAnsi="Century Schoolbook" w:cs="Century Schoolbook"/>
          <w:b w:val="0"/>
          <w:bCs w:val="0"/>
          <w:color w:val="000000" w:themeColor="text1"/>
        </w:rPr>
        <w:commentReference w:id="512"/>
      </w:r>
    </w:p>
    <w:p w:rsidR="008F6914" w:rsidRPr="00BE7D19" w:rsidDel="006B5094" w:rsidRDefault="008F6914" w:rsidP="00FA0545">
      <w:pPr>
        <w:autoSpaceDE w:val="0"/>
        <w:autoSpaceDN w:val="0"/>
        <w:adjustRightInd w:val="0"/>
        <w:spacing w:after="0"/>
        <w:jc w:val="both"/>
        <w:rPr>
          <w:del w:id="513" w:author="Carla Cardoso" w:date="2012-07-23T20:01:00Z"/>
          <w:rFonts w:ascii="Times New Roman" w:hAnsi="Times New Roman" w:cs="Times New Roman"/>
          <w:color w:val="000000"/>
          <w:sz w:val="24"/>
          <w:szCs w:val="24"/>
          <w:lang w:val="pt-PT" w:eastAsia="pt-PT"/>
        </w:rPr>
      </w:pPr>
    </w:p>
    <w:p w:rsidR="008F6914" w:rsidRPr="00BE7D19" w:rsidRDefault="008F6914" w:rsidP="008F6914">
      <w:pPr>
        <w:spacing w:line="360" w:lineRule="auto"/>
        <w:jc w:val="both"/>
        <w:rPr>
          <w:rFonts w:ascii="Times New Roman" w:hAnsi="Times New Roman" w:cs="Times New Roman"/>
          <w:color w:val="auto"/>
          <w:lang w:val="pt-PT" w:eastAsia="pt-PT"/>
        </w:rPr>
      </w:pPr>
      <w:r w:rsidRPr="00BE7D19">
        <w:rPr>
          <w:rFonts w:ascii="Times New Roman" w:hAnsi="Times New Roman" w:cs="Times New Roman"/>
          <w:color w:val="000000"/>
          <w:lang w:val="pt-PT" w:eastAsia="pt-PT"/>
        </w:rPr>
        <w:t xml:space="preserve">BORNIA, António Cezar. </w:t>
      </w:r>
      <w:r w:rsidRPr="00BE7D19">
        <w:rPr>
          <w:rFonts w:ascii="Times New Roman" w:hAnsi="Times New Roman" w:cs="Times New Roman"/>
          <w:b/>
          <w:bCs/>
          <w:color w:val="000000"/>
          <w:lang w:val="pt-PT" w:eastAsia="pt-PT"/>
        </w:rPr>
        <w:t xml:space="preserve">Análise </w:t>
      </w:r>
      <w:r w:rsidR="009D3926" w:rsidRPr="00BE7D19">
        <w:rPr>
          <w:rFonts w:ascii="Times New Roman" w:hAnsi="Times New Roman" w:cs="Times New Roman"/>
          <w:b/>
          <w:bCs/>
          <w:color w:val="000000"/>
          <w:lang w:val="pt-PT" w:eastAsia="pt-PT"/>
        </w:rPr>
        <w:t>Gerêncial</w:t>
      </w:r>
      <w:r w:rsidRPr="00BE7D19">
        <w:rPr>
          <w:rFonts w:ascii="Times New Roman" w:hAnsi="Times New Roman" w:cs="Times New Roman"/>
          <w:b/>
          <w:bCs/>
          <w:color w:val="000000"/>
          <w:lang w:val="pt-PT" w:eastAsia="pt-PT"/>
        </w:rPr>
        <w:t xml:space="preserve"> de Custos</w:t>
      </w:r>
      <w:r w:rsidRPr="00BE7D19">
        <w:rPr>
          <w:rFonts w:ascii="Times New Roman" w:hAnsi="Times New Roman" w:cs="Times New Roman"/>
          <w:i/>
          <w:iCs/>
          <w:color w:val="000000"/>
          <w:lang w:val="pt-PT" w:eastAsia="pt-PT"/>
        </w:rPr>
        <w:t xml:space="preserve">: </w:t>
      </w:r>
      <w:r w:rsidRPr="00BE7D19">
        <w:rPr>
          <w:rFonts w:ascii="Times New Roman" w:hAnsi="Times New Roman" w:cs="Times New Roman"/>
          <w:color w:val="000000"/>
          <w:lang w:val="pt-PT" w:eastAsia="pt-PT"/>
        </w:rPr>
        <w:t xml:space="preserve">aplicação em empresas modernas. Porto Alegre: Bookman, 2002. </w:t>
      </w:r>
      <w:r w:rsidR="009D3926" w:rsidRPr="00BE7D19">
        <w:rPr>
          <w:rFonts w:ascii="Times New Roman" w:hAnsi="Times New Roman" w:cs="Times New Roman"/>
          <w:color w:val="000000"/>
          <w:lang w:val="pt-PT" w:eastAsia="pt-PT"/>
        </w:rPr>
        <w:t>Pág.</w:t>
      </w:r>
      <w:r w:rsidRPr="00BE7D19">
        <w:rPr>
          <w:rFonts w:ascii="Times New Roman" w:hAnsi="Times New Roman" w:cs="Times New Roman"/>
          <w:color w:val="000000"/>
          <w:lang w:val="pt-PT" w:eastAsia="pt-PT"/>
        </w:rPr>
        <w:t xml:space="preserve"> 40, 52-60. </w:t>
      </w:r>
    </w:p>
    <w:p w:rsidR="008F6914" w:rsidRPr="006B5094" w:rsidRDefault="008F6914" w:rsidP="008F6914">
      <w:pPr>
        <w:spacing w:line="360" w:lineRule="auto"/>
        <w:jc w:val="both"/>
        <w:rPr>
          <w:rFonts w:ascii="Times New Roman" w:hAnsi="Times New Roman" w:cs="Times New Roman"/>
          <w:color w:val="auto"/>
          <w:lang w:eastAsia="pt-PT"/>
        </w:rPr>
      </w:pPr>
      <w:r w:rsidRPr="00BE7D19">
        <w:rPr>
          <w:rFonts w:ascii="Times New Roman" w:eastAsia="Perpetua" w:hAnsi="Times New Roman" w:cs="Times New Roman"/>
          <w:bCs/>
          <w:iCs/>
          <w:color w:val="auto"/>
          <w:lang w:val="pt-PT"/>
        </w:rPr>
        <w:t>BRUNET, Charles</w:t>
      </w:r>
      <w:r w:rsidRPr="00BE7D19">
        <w:rPr>
          <w:rFonts w:ascii="Times New Roman" w:eastAsia="Perpetua" w:hAnsi="Times New Roman" w:cs="Times New Roman"/>
          <w:b/>
          <w:bCs/>
          <w:i/>
          <w:iCs/>
          <w:color w:val="auto"/>
          <w:lang w:val="pt-PT"/>
        </w:rPr>
        <w:t xml:space="preserve">. </w:t>
      </w:r>
      <w:r w:rsidRPr="00BE7D19">
        <w:rPr>
          <w:rFonts w:ascii="Times New Roman" w:eastAsia="Perpetua" w:hAnsi="Times New Roman" w:cs="Times New Roman"/>
          <w:b/>
          <w:color w:val="auto"/>
          <w:lang w:val="pt-PT"/>
        </w:rPr>
        <w:t>Técnica de Contabilidade Analítica de Exploração</w:t>
      </w:r>
      <w:r w:rsidRPr="00BE7D19">
        <w:rPr>
          <w:rFonts w:ascii="Times New Roman" w:eastAsia="Perpetua" w:hAnsi="Times New Roman" w:cs="Times New Roman"/>
          <w:color w:val="auto"/>
          <w:lang w:val="pt-PT"/>
        </w:rPr>
        <w:t xml:space="preserve">.3º ed. </w:t>
      </w:r>
      <w:r w:rsidRPr="006B5094">
        <w:rPr>
          <w:rFonts w:ascii="Times New Roman" w:hAnsi="Times New Roman" w:cs="Times New Roman"/>
          <w:color w:val="000000"/>
          <w:lang w:eastAsia="pt-PT"/>
        </w:rPr>
        <w:t>São Paulo, Editora Atlas, 2005.</w:t>
      </w:r>
    </w:p>
    <w:p w:rsidR="008F6914" w:rsidRPr="006B5094" w:rsidRDefault="008F6914" w:rsidP="008F6914">
      <w:pPr>
        <w:spacing w:line="360" w:lineRule="auto"/>
        <w:jc w:val="both"/>
        <w:rPr>
          <w:rFonts w:ascii="Times New Roman" w:hAnsi="Times New Roman" w:cs="Times New Roman"/>
          <w:color w:val="auto"/>
          <w:lang w:eastAsia="pt-PT"/>
        </w:rPr>
      </w:pPr>
      <w:r w:rsidRPr="006B5094">
        <w:rPr>
          <w:rFonts w:ascii="Times New Roman" w:hAnsi="Times New Roman" w:cs="Times New Roman"/>
          <w:color w:val="000000"/>
        </w:rPr>
        <w:t>Demski, J.S. (2007) Analytic modeling in management accounting research, em: C. Chapman, A. Hopwood e M. Shields (Eds) Handbook of Management Accounting Research (Volume 1), pp. 365-372.</w:t>
      </w:r>
    </w:p>
    <w:p w:rsidR="008F6914" w:rsidRPr="00BE7D19" w:rsidRDefault="008F6914" w:rsidP="008F6914">
      <w:pPr>
        <w:spacing w:line="360" w:lineRule="auto"/>
        <w:jc w:val="both"/>
        <w:rPr>
          <w:rFonts w:ascii="Times New Roman" w:hAnsi="Times New Roman" w:cs="Times New Roman"/>
          <w:color w:val="auto"/>
          <w:lang w:val="pt-PT" w:eastAsia="pt-PT"/>
        </w:rPr>
      </w:pPr>
      <w:r w:rsidRPr="00BE7D19">
        <w:rPr>
          <w:rFonts w:ascii="Times New Roman" w:hAnsi="Times New Roman" w:cs="Times New Roman"/>
          <w:color w:val="000000"/>
          <w:lang w:val="pt-PT" w:eastAsia="pt-PT"/>
        </w:rPr>
        <w:t xml:space="preserve">DUTRA, René Gomes. </w:t>
      </w:r>
      <w:r w:rsidRPr="00BE7D19">
        <w:rPr>
          <w:rFonts w:ascii="Times New Roman" w:hAnsi="Times New Roman" w:cs="Times New Roman"/>
          <w:b/>
          <w:bCs/>
          <w:color w:val="000000"/>
          <w:lang w:val="pt-PT" w:eastAsia="pt-PT"/>
        </w:rPr>
        <w:t xml:space="preserve">Custos: uma abordagem prática. </w:t>
      </w:r>
      <w:r w:rsidRPr="00BE7D19">
        <w:rPr>
          <w:rFonts w:ascii="Times New Roman" w:hAnsi="Times New Roman" w:cs="Times New Roman"/>
          <w:color w:val="000000"/>
          <w:lang w:val="pt-PT" w:eastAsia="pt-PT"/>
        </w:rPr>
        <w:t xml:space="preserve">4º ed. São Paulo, editora Atlas, 1995. p. 105. </w:t>
      </w:r>
    </w:p>
    <w:p w:rsidR="008F6914" w:rsidRPr="00BE7D19" w:rsidRDefault="008F6914" w:rsidP="008F6914">
      <w:pPr>
        <w:spacing w:line="360" w:lineRule="auto"/>
        <w:jc w:val="both"/>
        <w:rPr>
          <w:rFonts w:ascii="Times New Roman" w:hAnsi="Times New Roman" w:cs="Times New Roman"/>
          <w:color w:val="000000"/>
          <w:lang w:val="pt-PT" w:eastAsia="pt-PT"/>
        </w:rPr>
      </w:pPr>
      <w:r w:rsidRPr="00BE7D19">
        <w:rPr>
          <w:rFonts w:ascii="Times New Roman" w:hAnsi="Times New Roman" w:cs="Times New Roman"/>
          <w:color w:val="000000"/>
          <w:lang w:val="pt-PT" w:eastAsia="pt-PT"/>
        </w:rPr>
        <w:t xml:space="preserve">LUDÍCIBUS, Sérgio de. </w:t>
      </w:r>
      <w:r w:rsidRPr="00BE7D19">
        <w:rPr>
          <w:rFonts w:ascii="Times New Roman" w:hAnsi="Times New Roman" w:cs="Times New Roman"/>
          <w:b/>
          <w:bCs/>
          <w:color w:val="000000"/>
          <w:lang w:val="pt-PT" w:eastAsia="pt-PT"/>
        </w:rPr>
        <w:t>Contabilidade Gerencial</w:t>
      </w:r>
      <w:r w:rsidRPr="00BE7D19">
        <w:rPr>
          <w:rFonts w:ascii="Times New Roman" w:hAnsi="Times New Roman" w:cs="Times New Roman"/>
          <w:color w:val="000000"/>
          <w:lang w:val="pt-PT" w:eastAsia="pt-PT"/>
        </w:rPr>
        <w:t xml:space="preserve">, 6º ed. São Paulo, Editora Atlas, 1998. p. 21;267; </w:t>
      </w:r>
    </w:p>
    <w:p w:rsidR="008F6914" w:rsidRPr="00BE7D19" w:rsidRDefault="008F6914" w:rsidP="008F6914">
      <w:pPr>
        <w:spacing w:line="360" w:lineRule="auto"/>
        <w:jc w:val="both"/>
        <w:rPr>
          <w:rFonts w:ascii="Times New Roman" w:hAnsi="Times New Roman" w:cs="Times New Roman"/>
          <w:color w:val="auto"/>
          <w:lang w:val="pt-PT" w:eastAsia="pt-PT"/>
        </w:rPr>
      </w:pPr>
      <w:r w:rsidRPr="00BE7D19">
        <w:rPr>
          <w:rFonts w:ascii="Times New Roman" w:hAnsi="Times New Roman" w:cs="Times New Roman"/>
          <w:color w:val="000000"/>
          <w:lang w:val="pt-PT" w:eastAsia="pt-PT"/>
        </w:rPr>
        <w:t xml:space="preserve">MARTINS, Eliseu. </w:t>
      </w:r>
      <w:r w:rsidRPr="00BE7D19">
        <w:rPr>
          <w:rFonts w:ascii="Times New Roman" w:hAnsi="Times New Roman" w:cs="Times New Roman"/>
          <w:b/>
          <w:bCs/>
          <w:color w:val="000000"/>
          <w:lang w:val="pt-PT" w:eastAsia="pt-PT"/>
        </w:rPr>
        <w:t>Contabilidade de Custos</w:t>
      </w:r>
      <w:r w:rsidRPr="00BE7D19">
        <w:rPr>
          <w:rFonts w:ascii="Times New Roman" w:hAnsi="Times New Roman" w:cs="Times New Roman"/>
          <w:color w:val="000000"/>
          <w:lang w:val="pt-PT" w:eastAsia="pt-PT"/>
        </w:rPr>
        <w:t>, 9º. Ed. São Paulo. Editora Atlas, 2003. p. 25, 66.</w:t>
      </w:r>
    </w:p>
    <w:p w:rsidR="008F6914" w:rsidRPr="00BE7D19" w:rsidRDefault="008F6914" w:rsidP="008F6914">
      <w:pPr>
        <w:spacing w:line="360" w:lineRule="auto"/>
        <w:jc w:val="both"/>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MARTINS, H.H.T.S. 2004. Metodologia qualitativa de pesquisa. Educação e Pesquisa, 30(2): 289-300, maio/ago</w:t>
      </w:r>
    </w:p>
    <w:p w:rsidR="008F6914" w:rsidRPr="00BE7D19" w:rsidRDefault="008F6914" w:rsidP="008F6914">
      <w:pPr>
        <w:autoSpaceDE w:val="0"/>
        <w:autoSpaceDN w:val="0"/>
        <w:adjustRightInd w:val="0"/>
        <w:spacing w:after="0"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 xml:space="preserve">MATTAR, F. N. </w:t>
      </w:r>
      <w:r w:rsidRPr="00BE7D19">
        <w:rPr>
          <w:rFonts w:ascii="Times New Roman" w:hAnsi="Times New Roman" w:cs="Times New Roman"/>
          <w:b/>
          <w:bCs/>
          <w:color w:val="auto"/>
          <w:lang w:val="pt-PT" w:eastAsia="pt-PT"/>
        </w:rPr>
        <w:t xml:space="preserve">Pesquisa marketing: </w:t>
      </w:r>
      <w:r w:rsidRPr="00BE7D19">
        <w:rPr>
          <w:rFonts w:ascii="Times New Roman" w:hAnsi="Times New Roman" w:cs="Times New Roman"/>
          <w:color w:val="auto"/>
          <w:lang w:val="pt-PT" w:eastAsia="pt-PT"/>
        </w:rPr>
        <w:t>metodologia,</w:t>
      </w:r>
      <w:r w:rsidR="009D3926" w:rsidRPr="00BE7D19">
        <w:rPr>
          <w:rFonts w:ascii="Times New Roman" w:hAnsi="Times New Roman" w:cs="Times New Roman"/>
          <w:color w:val="auto"/>
          <w:lang w:val="pt-PT" w:eastAsia="pt-PT"/>
        </w:rPr>
        <w:t xml:space="preserve"> </w:t>
      </w:r>
      <w:r w:rsidRPr="00BE7D19">
        <w:rPr>
          <w:rFonts w:ascii="Times New Roman" w:hAnsi="Times New Roman" w:cs="Times New Roman"/>
          <w:color w:val="auto"/>
          <w:lang w:val="pt-PT" w:eastAsia="pt-PT"/>
        </w:rPr>
        <w:t>planejamento. São Paulo, Atlas, 1997.</w:t>
      </w:r>
    </w:p>
    <w:p w:rsidR="008F6914" w:rsidRPr="00BE7D19" w:rsidRDefault="008F6914" w:rsidP="008F6914">
      <w:pPr>
        <w:spacing w:line="360" w:lineRule="auto"/>
        <w:jc w:val="both"/>
        <w:rPr>
          <w:rFonts w:ascii="Times New Roman" w:hAnsi="Times New Roman" w:cs="Times New Roman"/>
          <w:lang w:val="pt-PT"/>
        </w:rPr>
      </w:pPr>
      <w:r w:rsidRPr="00BE7D19">
        <w:rPr>
          <w:rFonts w:ascii="Times New Roman" w:hAnsi="Times New Roman" w:cs="Times New Roman"/>
          <w:lang w:val="pt-PT"/>
        </w:rPr>
        <w:t>Nota explicativo nº 1/TCUP/2012 – Revisão Tarifaria.</w:t>
      </w:r>
    </w:p>
    <w:p w:rsidR="008F6914" w:rsidRPr="00BE7D19" w:rsidRDefault="008F6914" w:rsidP="008F6914">
      <w:pPr>
        <w:spacing w:line="360" w:lineRule="auto"/>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 xml:space="preserve">OLIVEIRA &amp; et al, Contabilidade e Controlo de </w:t>
      </w:r>
      <w:r w:rsidR="009D3926" w:rsidRPr="00BE7D19">
        <w:rPr>
          <w:rFonts w:ascii="Times New Roman" w:hAnsi="Times New Roman" w:cs="Times New Roman"/>
          <w:color w:val="auto"/>
          <w:lang w:val="pt-PT" w:eastAsia="pt-PT"/>
        </w:rPr>
        <w:t>Gestão</w:t>
      </w:r>
      <w:r w:rsidRPr="00BE7D19">
        <w:rPr>
          <w:rFonts w:ascii="Times New Roman" w:hAnsi="Times New Roman" w:cs="Times New Roman"/>
          <w:color w:val="auto"/>
          <w:lang w:val="pt-PT" w:eastAsia="pt-PT"/>
        </w:rPr>
        <w:t xml:space="preserve"> Teoria, Metodologia e Pratica, 2009</w:t>
      </w:r>
      <w:r w:rsidR="005B454D" w:rsidRPr="00BE7D19">
        <w:rPr>
          <w:rFonts w:ascii="Times New Roman" w:hAnsi="Times New Roman" w:cs="Times New Roman"/>
          <w:color w:val="auto"/>
          <w:lang w:val="pt-PT" w:eastAsia="pt-PT"/>
        </w:rPr>
        <w:t>. 69.</w:t>
      </w:r>
    </w:p>
    <w:p w:rsidR="008F6914" w:rsidRPr="00BE7D19" w:rsidRDefault="008F6914" w:rsidP="008F6914">
      <w:pPr>
        <w:spacing w:line="360" w:lineRule="auto"/>
        <w:jc w:val="both"/>
        <w:rPr>
          <w:rFonts w:ascii="Times New Roman" w:hAnsi="Times New Roman" w:cs="Times New Roman"/>
          <w:color w:val="auto"/>
          <w:lang w:val="pt-PT" w:eastAsia="pt-PT"/>
        </w:rPr>
      </w:pPr>
      <w:r w:rsidRPr="00BE7D19">
        <w:rPr>
          <w:rFonts w:ascii="Times New Roman" w:hAnsi="Times New Roman" w:cs="Times New Roman"/>
          <w:color w:val="auto"/>
          <w:lang w:val="pt-PT" w:eastAsia="pt-PT"/>
        </w:rPr>
        <w:t>YIN, R.K. 2005. Estudo de caso: planejamento e métodos. 3ª ed. Porto Alegre, Bookman, 254 p.</w:t>
      </w:r>
    </w:p>
    <w:p w:rsidR="00434DE7" w:rsidRPr="00BE7D19" w:rsidRDefault="00434DE7" w:rsidP="002C18D0">
      <w:pPr>
        <w:jc w:val="center"/>
        <w:rPr>
          <w:rFonts w:ascii="Times New Roman" w:hAnsi="Times New Roman" w:cs="Times New Roman"/>
          <w:color w:val="auto"/>
          <w:sz w:val="24"/>
          <w:szCs w:val="24"/>
          <w:lang w:val="pt-PT" w:eastAsia="pt-PT"/>
        </w:rPr>
      </w:pPr>
    </w:p>
    <w:p w:rsidR="00434DE7" w:rsidRPr="00BE7D19" w:rsidRDefault="00434DE7" w:rsidP="002C18D0">
      <w:pPr>
        <w:jc w:val="center"/>
        <w:rPr>
          <w:rFonts w:ascii="Times New Roman" w:hAnsi="Times New Roman" w:cs="Times New Roman"/>
          <w:color w:val="auto"/>
          <w:sz w:val="24"/>
          <w:szCs w:val="24"/>
          <w:lang w:val="pt-PT" w:eastAsia="pt-PT"/>
        </w:rPr>
      </w:pPr>
    </w:p>
    <w:p w:rsidR="00434DE7" w:rsidRPr="00BE7D19" w:rsidRDefault="00434DE7" w:rsidP="002C18D0">
      <w:pPr>
        <w:jc w:val="center"/>
        <w:rPr>
          <w:rFonts w:ascii="Times New Roman" w:hAnsi="Times New Roman" w:cs="Times New Roman"/>
          <w:color w:val="auto"/>
          <w:sz w:val="24"/>
          <w:szCs w:val="24"/>
          <w:lang w:val="pt-PT" w:eastAsia="pt-PT"/>
        </w:rPr>
      </w:pPr>
    </w:p>
    <w:p w:rsidR="00434DE7" w:rsidRPr="00BE7D19" w:rsidRDefault="00434DE7" w:rsidP="002C18D0">
      <w:pPr>
        <w:jc w:val="center"/>
        <w:rPr>
          <w:rFonts w:ascii="Times New Roman" w:hAnsi="Times New Roman" w:cs="Times New Roman"/>
          <w:color w:val="auto"/>
          <w:sz w:val="24"/>
          <w:szCs w:val="24"/>
          <w:lang w:val="pt-PT" w:eastAsia="pt-PT"/>
        </w:rPr>
      </w:pPr>
    </w:p>
    <w:p w:rsidR="00434DE7" w:rsidRPr="00BE7D19" w:rsidRDefault="00434DE7" w:rsidP="002C18D0">
      <w:pPr>
        <w:jc w:val="center"/>
        <w:rPr>
          <w:rFonts w:ascii="Times New Roman" w:hAnsi="Times New Roman" w:cs="Times New Roman"/>
          <w:color w:val="auto"/>
          <w:sz w:val="24"/>
          <w:szCs w:val="24"/>
          <w:lang w:val="pt-PT" w:eastAsia="pt-PT"/>
        </w:rPr>
      </w:pPr>
    </w:p>
    <w:p w:rsidR="00434DE7" w:rsidRPr="00BE7D19" w:rsidRDefault="00434DE7" w:rsidP="002C18D0">
      <w:pPr>
        <w:jc w:val="center"/>
        <w:rPr>
          <w:rFonts w:ascii="Times New Roman" w:hAnsi="Times New Roman" w:cs="Times New Roman"/>
          <w:color w:val="auto"/>
          <w:sz w:val="24"/>
          <w:szCs w:val="24"/>
          <w:lang w:val="pt-PT" w:eastAsia="pt-PT"/>
        </w:rPr>
      </w:pPr>
    </w:p>
    <w:p w:rsidR="00B95135" w:rsidRPr="00BE7D19" w:rsidRDefault="00B95135" w:rsidP="002C18D0">
      <w:pPr>
        <w:jc w:val="center"/>
        <w:rPr>
          <w:rFonts w:ascii="Times New Roman" w:hAnsi="Times New Roman" w:cs="Times New Roman"/>
          <w:color w:val="auto"/>
          <w:sz w:val="24"/>
          <w:szCs w:val="24"/>
          <w:lang w:val="pt-PT" w:eastAsia="pt-PT"/>
        </w:rPr>
      </w:pPr>
    </w:p>
    <w:p w:rsidR="00B95135" w:rsidRPr="00BE7D19" w:rsidRDefault="00B95135" w:rsidP="002C18D0">
      <w:pPr>
        <w:jc w:val="center"/>
        <w:rPr>
          <w:rFonts w:ascii="Times New Roman" w:hAnsi="Times New Roman" w:cs="Times New Roman"/>
          <w:color w:val="auto"/>
          <w:sz w:val="24"/>
          <w:szCs w:val="24"/>
          <w:lang w:val="pt-PT" w:eastAsia="pt-PT"/>
        </w:rPr>
      </w:pPr>
    </w:p>
    <w:p w:rsidR="00B95135" w:rsidRPr="00BE7D19" w:rsidRDefault="00B95135" w:rsidP="002C18D0">
      <w:pPr>
        <w:jc w:val="center"/>
        <w:rPr>
          <w:rFonts w:ascii="Times New Roman" w:hAnsi="Times New Roman" w:cs="Times New Roman"/>
          <w:color w:val="auto"/>
          <w:sz w:val="24"/>
          <w:szCs w:val="24"/>
          <w:lang w:val="pt-PT" w:eastAsia="pt-PT"/>
        </w:rPr>
      </w:pPr>
    </w:p>
    <w:p w:rsidR="00B95135" w:rsidRPr="00BE7D19" w:rsidRDefault="00B95135" w:rsidP="002C18D0">
      <w:pPr>
        <w:jc w:val="center"/>
        <w:rPr>
          <w:rFonts w:ascii="Times New Roman" w:hAnsi="Times New Roman" w:cs="Times New Roman"/>
          <w:color w:val="auto"/>
          <w:sz w:val="24"/>
          <w:szCs w:val="24"/>
          <w:lang w:val="pt-PT" w:eastAsia="pt-PT"/>
        </w:rPr>
      </w:pPr>
    </w:p>
    <w:p w:rsidR="00B95135" w:rsidRPr="00BE7D19" w:rsidRDefault="00B95135" w:rsidP="002C18D0">
      <w:pPr>
        <w:jc w:val="center"/>
        <w:rPr>
          <w:rFonts w:ascii="Times New Roman" w:hAnsi="Times New Roman" w:cs="Times New Roman"/>
          <w:color w:val="auto"/>
          <w:sz w:val="24"/>
          <w:szCs w:val="24"/>
          <w:lang w:val="pt-PT" w:eastAsia="pt-PT"/>
        </w:rPr>
      </w:pPr>
    </w:p>
    <w:p w:rsidR="00B95135" w:rsidRPr="00BE7D19" w:rsidDel="002B44B1" w:rsidRDefault="00B95135" w:rsidP="00B95135">
      <w:pPr>
        <w:pStyle w:val="Cabealho1"/>
        <w:spacing w:line="360" w:lineRule="auto"/>
        <w:jc w:val="center"/>
        <w:rPr>
          <w:del w:id="514" w:author="Carla Cardoso" w:date="2012-07-23T20:01:00Z"/>
          <w:rFonts w:ascii="Times New Roman" w:hAnsi="Times New Roman" w:cs="Times New Roman"/>
          <w:color w:val="000000" w:themeColor="text1"/>
          <w:sz w:val="24"/>
          <w:szCs w:val="24"/>
          <w:lang w:val="pt-PT"/>
        </w:rPr>
      </w:pPr>
      <w:bookmarkStart w:id="515" w:name="_Toc327403919"/>
      <w:r w:rsidRPr="00BE7D19">
        <w:rPr>
          <w:rFonts w:ascii="Times New Roman" w:hAnsi="Times New Roman" w:cs="Times New Roman"/>
          <w:color w:val="000000" w:themeColor="text1"/>
          <w:sz w:val="24"/>
          <w:szCs w:val="24"/>
          <w:lang w:val="pt-PT"/>
        </w:rPr>
        <w:lastRenderedPageBreak/>
        <w:t>Anexo</w:t>
      </w:r>
      <w:bookmarkStart w:id="516" w:name="_GoBack"/>
      <w:bookmarkEnd w:id="515"/>
      <w:bookmarkEnd w:id="516"/>
    </w:p>
    <w:p w:rsidR="00A46AA4" w:rsidRPr="00BE7D19" w:rsidRDefault="00A46AA4" w:rsidP="002B44B1">
      <w:pPr>
        <w:pStyle w:val="Cabealho1"/>
        <w:spacing w:line="360" w:lineRule="auto"/>
        <w:jc w:val="center"/>
        <w:rPr>
          <w:lang w:val="pt-PT" w:eastAsia="pt-PT"/>
        </w:rPr>
        <w:pPrChange w:id="517" w:author="Carla Cardoso" w:date="2012-07-23T20:01:00Z">
          <w:pPr>
            <w:jc w:val="center"/>
          </w:pPr>
        </w:pPrChange>
      </w:pPr>
    </w:p>
    <w:p w:rsidR="00B95135" w:rsidRPr="00BE7D19" w:rsidRDefault="00766CAF" w:rsidP="00D25C47">
      <w:pPr>
        <w:pStyle w:val="PargrafodaLista"/>
        <w:numPr>
          <w:ilvl w:val="0"/>
          <w:numId w:val="13"/>
        </w:numPr>
        <w:rPr>
          <w:rFonts w:ascii="Times New Roman" w:eastAsiaTheme="majorEastAsia" w:hAnsi="Times New Roman" w:cs="Times New Roman"/>
          <w:b/>
          <w:bCs/>
          <w:sz w:val="24"/>
          <w:szCs w:val="24"/>
          <w:lang w:val="pt-PT" w:eastAsia="pt-PT"/>
        </w:rPr>
      </w:pPr>
      <w:r w:rsidRPr="00BE7D19">
        <w:rPr>
          <w:rFonts w:ascii="Times New Roman" w:eastAsiaTheme="majorEastAsia" w:hAnsi="Times New Roman" w:cs="Times New Roman"/>
          <w:b/>
          <w:bCs/>
          <w:sz w:val="24"/>
          <w:szCs w:val="24"/>
          <w:lang w:val="pt-PT" w:eastAsia="pt-PT"/>
        </w:rPr>
        <w:t xml:space="preserve">Formula utilizada para calcular a </w:t>
      </w:r>
      <w:r w:rsidR="00A46AA4" w:rsidRPr="00BE7D19">
        <w:rPr>
          <w:rFonts w:ascii="Times New Roman" w:eastAsiaTheme="majorEastAsia" w:hAnsi="Times New Roman" w:cs="Times New Roman"/>
          <w:b/>
          <w:bCs/>
          <w:sz w:val="24"/>
          <w:szCs w:val="24"/>
          <w:lang w:val="pt-PT" w:eastAsia="pt-PT"/>
        </w:rPr>
        <w:t>Amostra</w:t>
      </w:r>
    </w:p>
    <w:p w:rsidR="00A46AA4" w:rsidRPr="00BE7D19" w:rsidRDefault="00D5094D" w:rsidP="00A46AA4">
      <w:pPr>
        <w:rPr>
          <w:rFonts w:ascii="Times New Roman" w:eastAsiaTheme="majorEastAsia" w:hAnsi="Times New Roman" w:cs="Times New Roman"/>
          <w:bCs/>
          <w:sz w:val="24"/>
          <w:szCs w:val="24"/>
          <w:lang w:val="pt-PT" w:eastAsia="pt-PT"/>
        </w:rPr>
      </w:pPr>
      <m:oMathPara>
        <m:oMath>
          <m:r>
            <w:rPr>
              <w:rFonts w:ascii="Cambria Math" w:eastAsiaTheme="majorEastAsia" w:hAnsi="Cambria Math" w:cs="Times New Roman"/>
              <w:sz w:val="24"/>
              <w:szCs w:val="24"/>
              <w:lang w:val="pt-PT" w:eastAsia="pt-PT"/>
            </w:rPr>
            <m:t xml:space="preserve">n= </m:t>
          </m:r>
          <m:f>
            <m:fPr>
              <m:ctrlPr>
                <w:rPr>
                  <w:rFonts w:ascii="Cambria Math" w:eastAsiaTheme="majorEastAsia" w:hAnsi="Cambria Math" w:cs="Times New Roman"/>
                  <w:bCs/>
                  <w:i/>
                  <w:sz w:val="24"/>
                  <w:szCs w:val="24"/>
                  <w:lang w:val="pt-PT" w:eastAsia="pt-PT"/>
                </w:rPr>
              </m:ctrlPr>
            </m:fPr>
            <m:num>
              <m:r>
                <w:rPr>
                  <w:rFonts w:ascii="Cambria Math" w:eastAsiaTheme="majorEastAsia" w:hAnsi="Cambria Math" w:cs="Times New Roman"/>
                  <w:sz w:val="24"/>
                  <w:szCs w:val="24"/>
                  <w:lang w:val="pt-PT" w:eastAsia="pt-PT"/>
                </w:rPr>
                <m:t>N.</m:t>
              </m:r>
              <m:sSup>
                <m:sSupPr>
                  <m:ctrlPr>
                    <w:rPr>
                      <w:rFonts w:ascii="Cambria Math" w:eastAsiaTheme="majorEastAsia" w:hAnsi="Cambria Math" w:cs="Times New Roman"/>
                      <w:bCs/>
                      <w:i/>
                      <w:sz w:val="24"/>
                      <w:szCs w:val="24"/>
                      <w:lang w:val="pt-PT" w:eastAsia="pt-PT"/>
                    </w:rPr>
                  </m:ctrlPr>
                </m:sSupPr>
                <m:e>
                  <m:r>
                    <w:rPr>
                      <w:rFonts w:ascii="Cambria Math" w:eastAsiaTheme="majorEastAsia" w:hAnsi="Cambria Math" w:cs="Times New Roman"/>
                      <w:sz w:val="24"/>
                      <w:szCs w:val="24"/>
                      <w:lang w:val="pt-PT"/>
                      <w:rPrChange w:id="518" w:author="Carla Cardoso" w:date="2012-07-23T18:30:00Z">
                        <w:rPr>
                          <w:rFonts w:ascii="Cambria Math" w:eastAsiaTheme="majorEastAsia" w:hAnsi="Cambria Math" w:cs="Times New Roman"/>
                          <w:sz w:val="24"/>
                          <w:szCs w:val="24"/>
                        </w:rPr>
                      </w:rPrChange>
                    </w:rPr>
                    <m:t>Z</m:t>
                  </m:r>
                </m:e>
                <m:sup>
                  <m:r>
                    <w:rPr>
                      <w:rFonts w:ascii="Cambria Math" w:eastAsiaTheme="majorEastAsia" w:hAnsi="Cambria Math" w:cs="Times New Roman"/>
                      <w:sz w:val="24"/>
                      <w:szCs w:val="24"/>
                      <w:lang w:val="pt-PT"/>
                      <w:rPrChange w:id="519" w:author="Carla Cardoso" w:date="2012-07-23T18:30:00Z">
                        <w:rPr>
                          <w:rFonts w:ascii="Cambria Math" w:eastAsiaTheme="majorEastAsia" w:hAnsi="Cambria Math" w:cs="Times New Roman"/>
                          <w:sz w:val="24"/>
                          <w:szCs w:val="24"/>
                        </w:rPr>
                      </w:rPrChange>
                    </w:rPr>
                    <m:t>2</m:t>
                  </m:r>
                </m:sup>
              </m:sSup>
              <m:r>
                <w:rPr>
                  <w:rFonts w:ascii="Cambria Math" w:eastAsiaTheme="majorEastAsia" w:hAnsi="Cambria Math" w:cs="Times New Roman"/>
                  <w:sz w:val="24"/>
                  <w:szCs w:val="24"/>
                  <w:lang w:val="pt-PT" w:eastAsia="pt-PT"/>
                </w:rPr>
                <m:t>.p</m:t>
              </m:r>
              <m:r>
                <w:rPr>
                  <w:rFonts w:ascii="Cambria Math" w:eastAsiaTheme="majorEastAsia" w:hAnsi="Cambria Math" w:cs="Times New Roman"/>
                  <w:sz w:val="24"/>
                  <w:szCs w:val="24"/>
                  <w:lang w:val="pt-PT" w:eastAsia="pt-PT"/>
                </w:rPr>
                <m:t>.(1-p)</m:t>
              </m:r>
            </m:num>
            <m:den>
              <m:sSup>
                <m:sSupPr>
                  <m:ctrlPr>
                    <w:rPr>
                      <w:rFonts w:ascii="Cambria Math" w:eastAsiaTheme="majorEastAsia" w:hAnsi="Cambria Math" w:cs="Times New Roman"/>
                      <w:bCs/>
                      <w:i/>
                      <w:sz w:val="24"/>
                      <w:szCs w:val="24"/>
                      <w:lang w:val="pt-PT" w:eastAsia="pt-PT"/>
                    </w:rPr>
                  </m:ctrlPr>
                </m:sSupPr>
                <m:e>
                  <m:r>
                    <w:rPr>
                      <w:rFonts w:ascii="Cambria Math" w:eastAsiaTheme="majorEastAsia" w:hAnsi="Cambria Math" w:cs="Times New Roman"/>
                      <w:sz w:val="24"/>
                      <w:szCs w:val="24"/>
                      <w:lang w:val="pt-PT"/>
                      <w:rPrChange w:id="520" w:author="Carla Cardoso" w:date="2012-07-23T18:30:00Z">
                        <w:rPr>
                          <w:rFonts w:ascii="Cambria Math" w:eastAsiaTheme="majorEastAsia" w:hAnsi="Cambria Math" w:cs="Times New Roman"/>
                          <w:sz w:val="24"/>
                          <w:szCs w:val="24"/>
                        </w:rPr>
                      </w:rPrChange>
                    </w:rPr>
                    <m:t>Z</m:t>
                  </m:r>
                </m:e>
                <m:sup>
                  <m:r>
                    <w:rPr>
                      <w:rFonts w:ascii="Cambria Math" w:eastAsiaTheme="majorEastAsia" w:hAnsi="Cambria Math" w:cs="Times New Roman"/>
                      <w:sz w:val="24"/>
                      <w:szCs w:val="24"/>
                      <w:lang w:val="pt-PT"/>
                      <w:rPrChange w:id="521" w:author="Carla Cardoso" w:date="2012-07-23T18:30:00Z">
                        <w:rPr>
                          <w:rFonts w:ascii="Cambria Math" w:eastAsiaTheme="majorEastAsia" w:hAnsi="Cambria Math" w:cs="Times New Roman"/>
                          <w:sz w:val="24"/>
                          <w:szCs w:val="24"/>
                        </w:rPr>
                      </w:rPrChange>
                    </w:rPr>
                    <m:t>2</m:t>
                  </m:r>
                </m:sup>
              </m:sSup>
              <m:r>
                <w:rPr>
                  <w:rFonts w:ascii="Cambria Math" w:eastAsiaTheme="majorEastAsia" w:hAnsi="Cambria Math" w:cs="Times New Roman"/>
                  <w:sz w:val="24"/>
                  <w:szCs w:val="24"/>
                  <w:lang w:val="pt-PT" w:eastAsia="pt-PT"/>
                </w:rPr>
                <m:t>.p</m:t>
              </m:r>
              <m:r>
                <w:rPr>
                  <w:rFonts w:ascii="Cambria Math" w:eastAsiaTheme="majorEastAsia" w:hAnsi="Cambria Math" w:cs="Times New Roman"/>
                  <w:sz w:val="24"/>
                  <w:szCs w:val="24"/>
                  <w:lang w:val="pt-PT" w:eastAsia="pt-PT"/>
                </w:rPr>
                <m:t>.</m:t>
              </m:r>
              <m:d>
                <m:dPr>
                  <m:ctrlPr>
                    <w:rPr>
                      <w:rFonts w:ascii="Cambria Math" w:eastAsiaTheme="majorEastAsia" w:hAnsi="Cambria Math" w:cs="Times New Roman"/>
                      <w:bCs/>
                      <w:i/>
                      <w:sz w:val="24"/>
                      <w:szCs w:val="24"/>
                      <w:lang w:val="pt-PT" w:eastAsia="pt-PT"/>
                    </w:rPr>
                  </m:ctrlPr>
                </m:dPr>
                <m:e>
                  <m:r>
                    <w:rPr>
                      <w:rFonts w:ascii="Cambria Math" w:eastAsiaTheme="majorEastAsia" w:hAnsi="Cambria Math" w:cs="Times New Roman"/>
                      <w:sz w:val="24"/>
                      <w:szCs w:val="24"/>
                      <w:lang w:val="pt-PT" w:eastAsia="pt-PT"/>
                    </w:rPr>
                    <m:t>1-</m:t>
                  </m:r>
                  <m:r>
                    <w:rPr>
                      <w:rFonts w:ascii="Cambria Math" w:eastAsiaTheme="majorEastAsia" w:hAnsi="Cambria Math" w:cs="Times New Roman"/>
                      <w:sz w:val="24"/>
                      <w:szCs w:val="24"/>
                      <w:lang w:val="pt-PT" w:eastAsia="pt-PT"/>
                    </w:rPr>
                    <m:t>p</m:t>
                  </m:r>
                </m:e>
              </m:d>
              <m:r>
                <w:rPr>
                  <w:rFonts w:ascii="Cambria Math" w:eastAsiaTheme="majorEastAsia" w:hAnsi="Cambria Math" w:cs="Times New Roman"/>
                  <w:sz w:val="24"/>
                  <w:szCs w:val="24"/>
                  <w:lang w:val="pt-PT" w:eastAsia="pt-PT"/>
                </w:rPr>
                <m:t>+(N</m:t>
              </m:r>
              <m:r>
                <w:rPr>
                  <w:rFonts w:ascii="Cambria Math" w:eastAsiaTheme="majorEastAsia" w:hAnsi="Cambria Math" w:cs="Times New Roman"/>
                  <w:sz w:val="24"/>
                  <w:szCs w:val="24"/>
                  <w:lang w:val="pt-PT" w:eastAsia="pt-PT"/>
                </w:rPr>
                <m:t>-1)</m:t>
              </m:r>
              <m:sSup>
                <m:sSupPr>
                  <m:ctrlPr>
                    <w:rPr>
                      <w:rFonts w:ascii="Cambria Math" w:eastAsiaTheme="majorEastAsia" w:hAnsi="Cambria Math" w:cs="Times New Roman"/>
                      <w:bCs/>
                      <w:i/>
                      <w:sz w:val="24"/>
                      <w:szCs w:val="24"/>
                      <w:lang w:val="pt-PT" w:eastAsia="pt-PT"/>
                    </w:rPr>
                  </m:ctrlPr>
                </m:sSupPr>
                <m:e>
                  <m:r>
                    <w:rPr>
                      <w:rFonts w:ascii="Cambria Math" w:eastAsiaTheme="majorEastAsia" w:hAnsi="Cambria Math" w:cs="Times New Roman"/>
                      <w:sz w:val="24"/>
                      <w:szCs w:val="24"/>
                      <w:lang w:val="pt-PT"/>
                      <w:rPrChange w:id="522" w:author="Carla Cardoso" w:date="2012-07-23T18:30:00Z">
                        <w:rPr>
                          <w:rFonts w:ascii="Cambria Math" w:eastAsiaTheme="majorEastAsia" w:hAnsi="Cambria Math" w:cs="Times New Roman"/>
                          <w:sz w:val="24"/>
                          <w:szCs w:val="24"/>
                        </w:rPr>
                      </w:rPrChange>
                    </w:rPr>
                    <m:t>e</m:t>
                  </m:r>
                </m:e>
                <m:sup>
                  <m:r>
                    <w:rPr>
                      <w:rFonts w:ascii="Cambria Math" w:eastAsiaTheme="majorEastAsia" w:hAnsi="Cambria Math" w:cs="Times New Roman"/>
                      <w:sz w:val="24"/>
                      <w:szCs w:val="24"/>
                      <w:lang w:val="pt-PT"/>
                      <w:rPrChange w:id="523" w:author="Carla Cardoso" w:date="2012-07-23T18:30:00Z">
                        <w:rPr>
                          <w:rFonts w:ascii="Cambria Math" w:eastAsiaTheme="majorEastAsia" w:hAnsi="Cambria Math" w:cs="Times New Roman"/>
                          <w:sz w:val="24"/>
                          <w:szCs w:val="24"/>
                        </w:rPr>
                      </w:rPrChange>
                    </w:rPr>
                    <m:t>2</m:t>
                  </m:r>
                </m:sup>
              </m:sSup>
            </m:den>
          </m:f>
        </m:oMath>
      </m:oMathPara>
    </w:p>
    <w:p w:rsidR="00D5094D" w:rsidRPr="00BE7D19" w:rsidRDefault="00D5094D" w:rsidP="00A46AA4">
      <w:pPr>
        <w:rPr>
          <w:rFonts w:ascii="Times New Roman" w:eastAsiaTheme="majorEastAsia" w:hAnsi="Times New Roman" w:cs="Times New Roman"/>
          <w:bCs/>
          <w:sz w:val="24"/>
          <w:szCs w:val="24"/>
          <w:lang w:val="pt-PT" w:eastAsia="pt-PT"/>
        </w:rPr>
      </w:pPr>
      <w:r w:rsidRPr="00BE7D19">
        <w:rPr>
          <w:rFonts w:ascii="Times New Roman" w:eastAsiaTheme="majorEastAsia" w:hAnsi="Times New Roman" w:cs="Times New Roman"/>
          <w:bCs/>
          <w:sz w:val="24"/>
          <w:szCs w:val="24"/>
          <w:lang w:val="pt-PT" w:eastAsia="pt-PT"/>
        </w:rPr>
        <w:t>n_ amostra</w:t>
      </w:r>
    </w:p>
    <w:p w:rsidR="00D5094D" w:rsidRPr="00BE7D19" w:rsidRDefault="00D5094D" w:rsidP="00A46AA4">
      <w:pPr>
        <w:rPr>
          <w:rFonts w:ascii="Times New Roman" w:eastAsiaTheme="majorEastAsia" w:hAnsi="Times New Roman" w:cs="Times New Roman"/>
          <w:bCs/>
          <w:sz w:val="24"/>
          <w:szCs w:val="24"/>
          <w:lang w:val="pt-PT" w:eastAsia="pt-PT"/>
        </w:rPr>
      </w:pPr>
      <w:r w:rsidRPr="00BE7D19">
        <w:rPr>
          <w:rFonts w:ascii="Times New Roman" w:eastAsiaTheme="majorEastAsia" w:hAnsi="Times New Roman" w:cs="Times New Roman"/>
          <w:bCs/>
          <w:sz w:val="24"/>
          <w:szCs w:val="24"/>
          <w:lang w:val="pt-PT" w:eastAsia="pt-PT"/>
        </w:rPr>
        <w:t>N_ população</w:t>
      </w:r>
    </w:p>
    <w:p w:rsidR="00D5094D" w:rsidRPr="00BE7D19" w:rsidRDefault="00D5094D" w:rsidP="00A46AA4">
      <w:pPr>
        <w:rPr>
          <w:rFonts w:ascii="Times New Roman" w:eastAsiaTheme="majorEastAsia" w:hAnsi="Times New Roman" w:cs="Times New Roman"/>
          <w:bCs/>
          <w:sz w:val="24"/>
          <w:szCs w:val="24"/>
          <w:lang w:val="pt-PT" w:eastAsia="pt-PT"/>
        </w:rPr>
      </w:pPr>
      <w:r w:rsidRPr="00BE7D19">
        <w:rPr>
          <w:rFonts w:ascii="Times New Roman" w:eastAsiaTheme="majorEastAsia" w:hAnsi="Times New Roman" w:cs="Times New Roman"/>
          <w:bCs/>
          <w:sz w:val="24"/>
          <w:szCs w:val="24"/>
          <w:lang w:val="pt-PT" w:eastAsia="pt-PT"/>
        </w:rPr>
        <w:t>Z_ variável normal padronizada associada ao nível de confiança</w:t>
      </w:r>
    </w:p>
    <w:p w:rsidR="00D5094D" w:rsidRPr="00BE7D19" w:rsidRDefault="00D5094D" w:rsidP="00A46AA4">
      <w:pPr>
        <w:rPr>
          <w:rFonts w:ascii="Times New Roman" w:eastAsiaTheme="majorEastAsia" w:hAnsi="Times New Roman" w:cs="Times New Roman"/>
          <w:bCs/>
          <w:sz w:val="24"/>
          <w:szCs w:val="24"/>
          <w:lang w:val="pt-PT" w:eastAsia="pt-PT"/>
        </w:rPr>
      </w:pPr>
      <w:r w:rsidRPr="00BE7D19">
        <w:rPr>
          <w:rFonts w:ascii="Times New Roman" w:eastAsiaTheme="majorEastAsia" w:hAnsi="Times New Roman" w:cs="Times New Roman"/>
          <w:bCs/>
          <w:sz w:val="24"/>
          <w:szCs w:val="24"/>
          <w:lang w:val="pt-PT" w:eastAsia="pt-PT"/>
        </w:rPr>
        <w:t>p_ probabilidade do evento</w:t>
      </w:r>
    </w:p>
    <w:p w:rsidR="00D5094D" w:rsidRPr="00BE7D19" w:rsidRDefault="00D5094D" w:rsidP="00A46AA4">
      <w:pPr>
        <w:rPr>
          <w:rFonts w:ascii="Times New Roman" w:eastAsiaTheme="majorEastAsia" w:hAnsi="Times New Roman" w:cs="Times New Roman"/>
          <w:bCs/>
          <w:sz w:val="24"/>
          <w:szCs w:val="24"/>
          <w:lang w:val="pt-PT" w:eastAsia="pt-PT"/>
        </w:rPr>
      </w:pPr>
      <w:r w:rsidRPr="00BE7D19">
        <w:rPr>
          <w:rFonts w:ascii="Times New Roman" w:eastAsiaTheme="majorEastAsia" w:hAnsi="Times New Roman" w:cs="Times New Roman"/>
          <w:bCs/>
          <w:sz w:val="24"/>
          <w:szCs w:val="24"/>
          <w:lang w:val="pt-PT" w:eastAsia="pt-PT"/>
        </w:rPr>
        <w:t>e_ erro amostral</w:t>
      </w:r>
    </w:p>
    <w:p w:rsidR="005C4AAF" w:rsidRPr="00BE7D19" w:rsidRDefault="005C4AAF" w:rsidP="005C4AAF">
      <w:pPr>
        <w:rPr>
          <w:rFonts w:ascii="Times New Roman" w:eastAsiaTheme="majorEastAsia" w:hAnsi="Times New Roman" w:cs="Times New Roman"/>
          <w:bCs/>
          <w:lang w:val="pt-PT" w:eastAsia="pt-PT"/>
        </w:rPr>
      </w:pPr>
      <w:r w:rsidRPr="00BE7D19">
        <w:rPr>
          <w:rFonts w:ascii="Times New Roman" w:eastAsiaTheme="majorEastAsia" w:hAnsi="Times New Roman" w:cs="Times New Roman"/>
          <w:bCs/>
          <w:lang w:val="pt-PT" w:eastAsia="pt-PT"/>
        </w:rPr>
        <w:t xml:space="preserve">Fonte: </w:t>
      </w:r>
      <w:r w:rsidR="00B8188D" w:rsidRPr="00BE7D19">
        <w:rPr>
          <w:rStyle w:val="Hiperligao"/>
          <w:lang w:val="pt-PT"/>
        </w:rPr>
        <w:t>http//</w:t>
      </w:r>
      <w:r w:rsidR="005254C8" w:rsidRPr="00BE7D19">
        <w:rPr>
          <w:lang w:val="pt-PT"/>
          <w:rPrChange w:id="524" w:author="Carla Cardoso" w:date="2012-07-23T18:30:00Z">
            <w:rPr>
              <w:rStyle w:val="Hiperligao"/>
              <w:rFonts w:ascii="Times New Roman" w:eastAsiaTheme="majorEastAsia" w:hAnsi="Times New Roman" w:cs="Times New Roman"/>
              <w:bCs/>
              <w:lang w:val="pt-PT" w:eastAsia="pt-PT"/>
            </w:rPr>
          </w:rPrChange>
        </w:rPr>
        <w:fldChar w:fldCharType="begin"/>
      </w:r>
      <w:r w:rsidR="005254C8" w:rsidRPr="00BE7D19">
        <w:rPr>
          <w:lang w:val="pt-PT"/>
          <w:rPrChange w:id="525" w:author="Carla Cardoso" w:date="2012-07-23T18:30:00Z">
            <w:rPr/>
          </w:rPrChange>
        </w:rPr>
        <w:instrText xml:space="preserve"> HYPERLINK "http://www.calculoamostral.vai.la" </w:instrText>
      </w:r>
      <w:r w:rsidR="005254C8" w:rsidRPr="00BE7D19">
        <w:rPr>
          <w:lang w:val="pt-PT"/>
          <w:rPrChange w:id="526" w:author="Carla Cardoso" w:date="2012-07-23T18:30:00Z">
            <w:rPr>
              <w:rStyle w:val="Hiperligao"/>
              <w:rFonts w:ascii="Times New Roman" w:eastAsiaTheme="majorEastAsia" w:hAnsi="Times New Roman" w:cs="Times New Roman"/>
              <w:bCs/>
              <w:lang w:val="pt-PT" w:eastAsia="pt-PT"/>
            </w:rPr>
          </w:rPrChange>
        </w:rPr>
        <w:fldChar w:fldCharType="separate"/>
      </w:r>
      <w:r w:rsidR="00B8188D" w:rsidRPr="00BE7D19">
        <w:rPr>
          <w:rStyle w:val="Hiperligao"/>
          <w:rFonts w:ascii="Times New Roman" w:eastAsiaTheme="majorEastAsia" w:hAnsi="Times New Roman" w:cs="Times New Roman"/>
          <w:bCs/>
          <w:lang w:val="pt-PT" w:eastAsia="pt-PT"/>
        </w:rPr>
        <w:t>www.calculoamostral.vai.la</w:t>
      </w:r>
      <w:r w:rsidR="005254C8" w:rsidRPr="00BE7D19">
        <w:rPr>
          <w:rStyle w:val="Hiperligao"/>
          <w:rFonts w:ascii="Times New Roman" w:eastAsiaTheme="majorEastAsia" w:hAnsi="Times New Roman" w:cs="Times New Roman"/>
          <w:bCs/>
          <w:lang w:val="pt-PT" w:eastAsia="pt-PT"/>
          <w:rPrChange w:id="527" w:author="Carla Cardoso" w:date="2012-07-23T18:30:00Z">
            <w:rPr>
              <w:rStyle w:val="Hiperligao"/>
              <w:rFonts w:ascii="Times New Roman" w:eastAsiaTheme="majorEastAsia" w:hAnsi="Times New Roman" w:cs="Times New Roman"/>
              <w:bCs/>
              <w:lang w:val="pt-PT" w:eastAsia="pt-PT"/>
            </w:rPr>
          </w:rPrChange>
        </w:rPr>
        <w:fldChar w:fldCharType="end"/>
      </w:r>
      <w:r w:rsidR="00B8188D" w:rsidRPr="00BE7D19">
        <w:rPr>
          <w:rFonts w:ascii="Times New Roman" w:eastAsiaTheme="majorEastAsia" w:hAnsi="Times New Roman" w:cs="Times New Roman"/>
          <w:bCs/>
          <w:lang w:val="pt-PT" w:eastAsia="pt-PT"/>
        </w:rPr>
        <w:t>. acesso em 14 de Junho de 2012 12: 39</w:t>
      </w:r>
    </w:p>
    <w:p w:rsidR="005C4AAF" w:rsidRPr="00BE7D19" w:rsidRDefault="005C4AAF" w:rsidP="00A46AA4">
      <w:pPr>
        <w:rPr>
          <w:rFonts w:ascii="Times New Roman" w:eastAsiaTheme="majorEastAsia" w:hAnsi="Times New Roman" w:cs="Times New Roman"/>
          <w:b/>
          <w:bCs/>
          <w:sz w:val="24"/>
          <w:szCs w:val="24"/>
          <w:lang w:val="pt-PT" w:eastAsia="pt-PT"/>
        </w:rPr>
      </w:pPr>
    </w:p>
    <w:sectPr w:rsidR="005C4AAF" w:rsidRPr="00BE7D19" w:rsidSect="00677463">
      <w:pgSz w:w="12240" w:h="15840"/>
      <w:pgMar w:top="1418" w:right="1134" w:bottom="1418" w:left="1701" w:header="720" w:footer="431"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98" w:author="Carla Cardoso" w:date="2012-07-23T20:02:00Z" w:initials="CC">
    <w:p w:rsidR="006B5094" w:rsidRDefault="006B5094">
      <w:pPr>
        <w:pStyle w:val="Textodecomentrio"/>
      </w:pPr>
      <w:r>
        <w:rPr>
          <w:rStyle w:val="Refdecomentrio"/>
        </w:rPr>
        <w:annotationRef/>
      </w:r>
      <w:r>
        <w:t>E a pergunta de partida</w:t>
      </w:r>
    </w:p>
  </w:comment>
  <w:comment w:id="429" w:author="Carla Cardoso" w:date="2012-07-23T20:02:00Z" w:initials="CC">
    <w:p w:rsidR="006B5094" w:rsidRDefault="006B5094">
      <w:pPr>
        <w:pStyle w:val="Textodecomentrio"/>
      </w:pPr>
      <w:r>
        <w:rPr>
          <w:rStyle w:val="Refdecomentrio"/>
        </w:rPr>
        <w:annotationRef/>
      </w:r>
      <w:r>
        <w:t>fonte</w:t>
      </w:r>
    </w:p>
  </w:comment>
  <w:comment w:id="431" w:author="Carla Cardoso" w:date="2012-07-23T20:02:00Z" w:initials="CC">
    <w:p w:rsidR="006B5094" w:rsidRDefault="006B5094">
      <w:pPr>
        <w:pStyle w:val="Textodecomentrio"/>
      </w:pPr>
      <w:r>
        <w:rPr>
          <w:rStyle w:val="Refdecomentrio"/>
        </w:rPr>
        <w:annotationRef/>
      </w:r>
      <w:r>
        <w:t>fonte</w:t>
      </w:r>
    </w:p>
  </w:comment>
  <w:comment w:id="434" w:author="Carla Cardoso" w:date="2012-07-23T20:02:00Z" w:initials="CC">
    <w:p w:rsidR="006B5094" w:rsidRDefault="006B5094">
      <w:pPr>
        <w:pStyle w:val="Textodecomentrio"/>
      </w:pPr>
      <w:r>
        <w:rPr>
          <w:rStyle w:val="Refdecomentrio"/>
        </w:rPr>
        <w:annotationRef/>
      </w:r>
      <w:r>
        <w:t>fonte</w:t>
      </w:r>
    </w:p>
  </w:comment>
  <w:comment w:id="440" w:author="Carla Cardoso" w:date="2012-07-23T20:02:00Z" w:initials="CC">
    <w:p w:rsidR="006B5094" w:rsidRDefault="006B5094">
      <w:pPr>
        <w:pStyle w:val="Textodecomentrio"/>
      </w:pPr>
      <w:r>
        <w:rPr>
          <w:rStyle w:val="Refdecomentrio"/>
        </w:rPr>
        <w:annotationRef/>
      </w:r>
      <w:r>
        <w:t>fonte</w:t>
      </w:r>
    </w:p>
  </w:comment>
  <w:comment w:id="441" w:author="Carla Cardoso" w:date="2012-07-23T20:02:00Z" w:initials="CC">
    <w:p w:rsidR="006B5094" w:rsidRDefault="006B5094">
      <w:pPr>
        <w:pStyle w:val="Textodecomentrio"/>
      </w:pPr>
      <w:r>
        <w:rPr>
          <w:rStyle w:val="Refdecomentrio"/>
        </w:rPr>
        <w:annotationRef/>
      </w:r>
      <w:r>
        <w:t>fonte</w:t>
      </w:r>
    </w:p>
  </w:comment>
  <w:comment w:id="460" w:author="Carla Cardoso" w:date="2012-07-23T20:02:00Z" w:initials="CC">
    <w:p w:rsidR="006B5094" w:rsidRDefault="006B5094">
      <w:pPr>
        <w:pStyle w:val="Textodecomentrio"/>
      </w:pPr>
      <w:r>
        <w:rPr>
          <w:rStyle w:val="Refdecomentrio"/>
        </w:rPr>
        <w:annotationRef/>
      </w:r>
      <w:r>
        <w:t>fonte</w:t>
      </w:r>
    </w:p>
  </w:comment>
  <w:comment w:id="512" w:author="Carla Cardoso" w:date="2012-07-23T20:02:00Z" w:initials="CC">
    <w:p w:rsidR="002B44B1" w:rsidRDefault="002B44B1">
      <w:pPr>
        <w:pStyle w:val="Textodecomentrio"/>
      </w:pPr>
      <w:r>
        <w:rPr>
          <w:rStyle w:val="Refdecomentrio"/>
        </w:rPr>
        <w:annotationRef/>
      </w:r>
      <w:r>
        <w:t>regras de referência bibliográfica</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0E3" w:rsidRDefault="00FC60E3">
      <w:pPr>
        <w:spacing w:after="0" w:line="240" w:lineRule="auto"/>
      </w:pPr>
      <w:r>
        <w:separator/>
      </w:r>
    </w:p>
  </w:endnote>
  <w:endnote w:type="continuationSeparator" w:id="0">
    <w:p w:rsidR="00FC60E3" w:rsidRDefault="00FC6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TE1BFABB8t00">
    <w:panose1 w:val="00000000000000000000"/>
    <w:charset w:val="00"/>
    <w:family w:val="auto"/>
    <w:notTrueType/>
    <w:pitch w:val="default"/>
    <w:sig w:usb0="00000003" w:usb1="00000000" w:usb2="00000000" w:usb3="00000000" w:csb0="00000001" w:csb1="00000000"/>
  </w:font>
  <w:font w:name="+mn-ea">
    <w:panose1 w:val="00000000000000000000"/>
    <w:charset w:val="00"/>
    <w:family w:val="roman"/>
    <w:notTrueType/>
    <w:pitch w:val="default"/>
  </w:font>
  <w:font w:name="Perpetua">
    <w:panose1 w:val="02020502060401020303"/>
    <w:charset w:val="00"/>
    <w:family w:val="roman"/>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Browallia New">
    <w:altName w:val="Arial Unicode MS"/>
    <w:charset w:val="00"/>
    <w:family w:val="swiss"/>
    <w:pitch w:val="variable"/>
    <w:sig w:usb0="00000000" w:usb1="00000000" w:usb2="00000000" w:usb3="00000000" w:csb0="00010001" w:csb1="00000000"/>
  </w:font>
  <w:font w:name="TimesNew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0053141"/>
      <w:docPartObj>
        <w:docPartGallery w:val="Page Numbers (Bottom of Page)"/>
        <w:docPartUnique/>
      </w:docPartObj>
    </w:sdtPr>
    <w:sdtContent>
      <w:p w:rsidR="006B5094" w:rsidRDefault="006B5094">
        <w:pPr>
          <w:pStyle w:val="Rodap"/>
          <w:jc w:val="right"/>
        </w:pPr>
        <w:r>
          <w:fldChar w:fldCharType="begin"/>
        </w:r>
        <w:r>
          <w:instrText>PAGE   \* MERGEFORMAT</w:instrText>
        </w:r>
        <w:r>
          <w:fldChar w:fldCharType="separate"/>
        </w:r>
        <w:r w:rsidR="002B44B1" w:rsidRPr="002B44B1">
          <w:rPr>
            <w:noProof/>
            <w:lang w:val="pt-PT"/>
          </w:rPr>
          <w:t>14</w:t>
        </w:r>
        <w:r>
          <w:fldChar w:fldCharType="end"/>
        </w:r>
      </w:p>
    </w:sdtContent>
  </w:sdt>
  <w:p w:rsidR="006B5094" w:rsidRDefault="006B5094" w:rsidP="00380B8E">
    <w:pPr>
      <w:pStyle w:val="Rodap"/>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5026606"/>
      <w:docPartObj>
        <w:docPartGallery w:val="Page Numbers (Bottom of Page)"/>
        <w:docPartUnique/>
      </w:docPartObj>
    </w:sdtPr>
    <w:sdtContent>
      <w:p w:rsidR="006B5094" w:rsidRDefault="006B5094">
        <w:pPr>
          <w:pStyle w:val="Rodap"/>
          <w:jc w:val="right"/>
        </w:pPr>
        <w:r>
          <w:fldChar w:fldCharType="begin"/>
        </w:r>
        <w:r>
          <w:instrText>PAGE   \* MERGEFORMAT</w:instrText>
        </w:r>
        <w:r>
          <w:fldChar w:fldCharType="separate"/>
        </w:r>
        <w:r w:rsidRPr="006B5094">
          <w:rPr>
            <w:noProof/>
            <w:lang w:val="pt-PT"/>
          </w:rPr>
          <w:t>1</w:t>
        </w:r>
        <w:r>
          <w:fldChar w:fldCharType="end"/>
        </w:r>
      </w:p>
    </w:sdtContent>
  </w:sdt>
  <w:p w:rsidR="006B5094" w:rsidRDefault="006B5094">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0E3" w:rsidRDefault="00FC60E3">
      <w:pPr>
        <w:spacing w:after="0" w:line="240" w:lineRule="auto"/>
      </w:pPr>
      <w:r>
        <w:separator/>
      </w:r>
    </w:p>
  </w:footnote>
  <w:footnote w:type="continuationSeparator" w:id="0">
    <w:p w:rsidR="00FC60E3" w:rsidRDefault="00FC60E3">
      <w:pPr>
        <w:spacing w:after="0" w:line="240" w:lineRule="auto"/>
      </w:pPr>
      <w:r>
        <w:continuationSeparator/>
      </w:r>
    </w:p>
  </w:footnote>
  <w:footnote w:id="1">
    <w:p w:rsidR="006B5094" w:rsidRPr="00562303" w:rsidRDefault="006B5094">
      <w:pPr>
        <w:pStyle w:val="Textodenotaderodap"/>
        <w:rPr>
          <w:lang w:val="pt-PT"/>
        </w:rPr>
      </w:pPr>
      <w:r>
        <w:rPr>
          <w:rStyle w:val="Refdenotaderodap"/>
        </w:rPr>
        <w:footnoteRef/>
      </w:r>
      <w:r w:rsidRPr="00562303">
        <w:rPr>
          <w:lang w:val="pt-PT"/>
        </w:rPr>
        <w:t xml:space="preserve"> Nota explicativo nº 1/TCUP/2012 – Revisão Tarifaria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FE8637"/>
        <w:sz w:val="16"/>
      </w:rPr>
    </w:lvl>
    <w:lvl w:ilvl="1">
      <w:start w:val="1"/>
      <w:numFmt w:val="bullet"/>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
    <w:nsid w:val="126D23AD"/>
    <w:multiLevelType w:val="multilevel"/>
    <w:tmpl w:val="08160029"/>
    <w:numStyleLink w:val="Estilo1"/>
  </w:abstractNum>
  <w:abstractNum w:abstractNumId="2">
    <w:nsid w:val="17637043"/>
    <w:multiLevelType w:val="hybridMultilevel"/>
    <w:tmpl w:val="D91EF2FE"/>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rPr>
    </w:lvl>
    <w:lvl w:ilvl="2">
      <w:start w:val="1"/>
      <w:numFmt w:val="lowerRoman"/>
      <w:lvlText w:val="%3)"/>
      <w:lvlJc w:val="left"/>
      <w:pPr>
        <w:ind w:left="864" w:hanging="288"/>
      </w:pPr>
      <w:rPr>
        <w:rFonts w:hint="default"/>
        <w:color w:val="575F6D"/>
      </w:rPr>
    </w:lvl>
    <w:lvl w:ilvl="3">
      <w:start w:val="1"/>
      <w:numFmt w:val="decimal"/>
      <w:lvlText w:val="(%4)"/>
      <w:lvlJc w:val="left"/>
      <w:pPr>
        <w:ind w:left="1152" w:hanging="288"/>
      </w:pPr>
      <w:rPr>
        <w:rFonts w:hint="default"/>
        <w:color w:val="575F6D"/>
      </w:rPr>
    </w:lvl>
    <w:lvl w:ilvl="4">
      <w:start w:val="1"/>
      <w:numFmt w:val="lowerLetter"/>
      <w:lvlText w:val="(%5)"/>
      <w:lvlJc w:val="left"/>
      <w:pPr>
        <w:ind w:left="1440" w:hanging="288"/>
      </w:pPr>
      <w:rPr>
        <w:rFonts w:hint="default"/>
        <w:color w:val="575F6D"/>
      </w:rPr>
    </w:lvl>
    <w:lvl w:ilvl="5">
      <w:start w:val="1"/>
      <w:numFmt w:val="lowerRoman"/>
      <w:lvlText w:val="(%6)"/>
      <w:lvlJc w:val="left"/>
      <w:pPr>
        <w:ind w:left="1728" w:hanging="288"/>
      </w:pPr>
      <w:rPr>
        <w:rFonts w:hint="default"/>
        <w:color w:val="575F6D"/>
      </w:rPr>
    </w:lvl>
    <w:lvl w:ilvl="6">
      <w:start w:val="1"/>
      <w:numFmt w:val="decimal"/>
      <w:lvlText w:val="%7."/>
      <w:lvlJc w:val="left"/>
      <w:pPr>
        <w:ind w:left="2016" w:hanging="288"/>
      </w:pPr>
      <w:rPr>
        <w:rFonts w:hint="default"/>
        <w:color w:val="575F6D"/>
      </w:rPr>
    </w:lvl>
    <w:lvl w:ilvl="7">
      <w:start w:val="1"/>
      <w:numFmt w:val="lowerLetter"/>
      <w:lvlText w:val="%8."/>
      <w:lvlJc w:val="left"/>
      <w:pPr>
        <w:ind w:left="2304" w:hanging="288"/>
      </w:pPr>
      <w:rPr>
        <w:rFonts w:hint="default"/>
        <w:color w:val="575F6D"/>
      </w:rPr>
    </w:lvl>
    <w:lvl w:ilvl="8">
      <w:start w:val="1"/>
      <w:numFmt w:val="lowerRoman"/>
      <w:lvlText w:val="%9."/>
      <w:lvlJc w:val="left"/>
      <w:pPr>
        <w:ind w:left="2592" w:hanging="288"/>
      </w:pPr>
      <w:rPr>
        <w:rFonts w:hint="default"/>
        <w:color w:val="575F6D"/>
      </w:rPr>
    </w:lvl>
  </w:abstractNum>
  <w:abstractNum w:abstractNumId="4">
    <w:nsid w:val="25516026"/>
    <w:multiLevelType w:val="multilevel"/>
    <w:tmpl w:val="08160029"/>
    <w:styleLink w:val="Estilo1"/>
    <w:lvl w:ilvl="0">
      <w:start w:val="1"/>
      <w:numFmt w:val="upperRoman"/>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2D5E2F4C"/>
    <w:multiLevelType w:val="multilevel"/>
    <w:tmpl w:val="756638D8"/>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2DA26388"/>
    <w:multiLevelType w:val="hybridMultilevel"/>
    <w:tmpl w:val="88581306"/>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37AE4317"/>
    <w:multiLevelType w:val="hybridMultilevel"/>
    <w:tmpl w:val="19BA3EBE"/>
    <w:lvl w:ilvl="0" w:tplc="6DE6B0A6">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nsid w:val="391A5FAF"/>
    <w:multiLevelType w:val="multilevel"/>
    <w:tmpl w:val="12C8C89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9454FBD"/>
    <w:multiLevelType w:val="multilevel"/>
    <w:tmpl w:val="9A12159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41BE46A0"/>
    <w:multiLevelType w:val="hybridMultilevel"/>
    <w:tmpl w:val="403A7D12"/>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4BA242F7"/>
    <w:multiLevelType w:val="multilevel"/>
    <w:tmpl w:val="A15CCC96"/>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6011453E"/>
    <w:multiLevelType w:val="multilevel"/>
    <w:tmpl w:val="38FA38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15340C0"/>
    <w:multiLevelType w:val="hybridMultilevel"/>
    <w:tmpl w:val="8CA04CFA"/>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lvlOverride w:ilvl="0">
      <w:lvl w:ilvl="0">
        <w:start w:val="1"/>
        <w:numFmt w:val="upperRoman"/>
        <w:suff w:val="space"/>
        <w:lvlText w:val="Capítulo %1"/>
        <w:lvlJc w:val="left"/>
        <w:pPr>
          <w:ind w:left="0" w:firstLine="0"/>
        </w:pPr>
      </w:lvl>
    </w:lvlOverride>
  </w:num>
  <w:num w:numId="4">
    <w:abstractNumId w:val="4"/>
  </w:num>
  <w:num w:numId="5">
    <w:abstractNumId w:val="8"/>
  </w:num>
  <w:num w:numId="6">
    <w:abstractNumId w:val="2"/>
  </w:num>
  <w:num w:numId="7">
    <w:abstractNumId w:val="10"/>
  </w:num>
  <w:num w:numId="8">
    <w:abstractNumId w:val="9"/>
  </w:num>
  <w:num w:numId="9">
    <w:abstractNumId w:val="5"/>
  </w:num>
  <w:num w:numId="10">
    <w:abstractNumId w:val="11"/>
  </w:num>
  <w:num w:numId="11">
    <w:abstractNumId w:val="6"/>
  </w:num>
  <w:num w:numId="12">
    <w:abstractNumId w:val="12"/>
  </w:num>
  <w:num w:numId="13">
    <w:abstractNumId w:val="7"/>
  </w:num>
  <w:num w:numId="14">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49F"/>
    <w:rsid w:val="00000242"/>
    <w:rsid w:val="00003493"/>
    <w:rsid w:val="00003F0F"/>
    <w:rsid w:val="0001007E"/>
    <w:rsid w:val="00012141"/>
    <w:rsid w:val="00013AF5"/>
    <w:rsid w:val="0001580C"/>
    <w:rsid w:val="000236FD"/>
    <w:rsid w:val="00024D43"/>
    <w:rsid w:val="00035F75"/>
    <w:rsid w:val="00050BE6"/>
    <w:rsid w:val="00051C7F"/>
    <w:rsid w:val="000554A1"/>
    <w:rsid w:val="0006275D"/>
    <w:rsid w:val="000635BC"/>
    <w:rsid w:val="0006555A"/>
    <w:rsid w:val="00070527"/>
    <w:rsid w:val="000711C5"/>
    <w:rsid w:val="0007267B"/>
    <w:rsid w:val="00075E04"/>
    <w:rsid w:val="000815A5"/>
    <w:rsid w:val="000822D6"/>
    <w:rsid w:val="00092F30"/>
    <w:rsid w:val="000A3927"/>
    <w:rsid w:val="000A4054"/>
    <w:rsid w:val="000A7CD2"/>
    <w:rsid w:val="000B320D"/>
    <w:rsid w:val="000B42E9"/>
    <w:rsid w:val="000B44F8"/>
    <w:rsid w:val="000B5A40"/>
    <w:rsid w:val="000B6804"/>
    <w:rsid w:val="000C0242"/>
    <w:rsid w:val="000C48B0"/>
    <w:rsid w:val="000C6AA7"/>
    <w:rsid w:val="000C6E85"/>
    <w:rsid w:val="000D1242"/>
    <w:rsid w:val="000D1E0A"/>
    <w:rsid w:val="000D2D03"/>
    <w:rsid w:val="000D617E"/>
    <w:rsid w:val="000D6182"/>
    <w:rsid w:val="000E3D99"/>
    <w:rsid w:val="0010431D"/>
    <w:rsid w:val="00105559"/>
    <w:rsid w:val="00106041"/>
    <w:rsid w:val="00113AA0"/>
    <w:rsid w:val="00114933"/>
    <w:rsid w:val="00115F91"/>
    <w:rsid w:val="0011614F"/>
    <w:rsid w:val="001201AE"/>
    <w:rsid w:val="001218D2"/>
    <w:rsid w:val="001257A1"/>
    <w:rsid w:val="001271C3"/>
    <w:rsid w:val="00131EE9"/>
    <w:rsid w:val="00132A1E"/>
    <w:rsid w:val="00132E9E"/>
    <w:rsid w:val="00133F4B"/>
    <w:rsid w:val="00134777"/>
    <w:rsid w:val="001357A4"/>
    <w:rsid w:val="00137613"/>
    <w:rsid w:val="00137B3D"/>
    <w:rsid w:val="001412F5"/>
    <w:rsid w:val="00142959"/>
    <w:rsid w:val="001444E5"/>
    <w:rsid w:val="00153D26"/>
    <w:rsid w:val="00157008"/>
    <w:rsid w:val="0016583B"/>
    <w:rsid w:val="00170A0E"/>
    <w:rsid w:val="001731FE"/>
    <w:rsid w:val="0017370D"/>
    <w:rsid w:val="001765BF"/>
    <w:rsid w:val="0018057A"/>
    <w:rsid w:val="00182A3D"/>
    <w:rsid w:val="0019410B"/>
    <w:rsid w:val="0019529E"/>
    <w:rsid w:val="001B39FD"/>
    <w:rsid w:val="001B772A"/>
    <w:rsid w:val="001C1D70"/>
    <w:rsid w:val="001C5535"/>
    <w:rsid w:val="001C78C3"/>
    <w:rsid w:val="001D6039"/>
    <w:rsid w:val="001D66A5"/>
    <w:rsid w:val="001D7E74"/>
    <w:rsid w:val="001E4CCE"/>
    <w:rsid w:val="001E6134"/>
    <w:rsid w:val="001E6F9A"/>
    <w:rsid w:val="001F3CB8"/>
    <w:rsid w:val="001F5230"/>
    <w:rsid w:val="001F6380"/>
    <w:rsid w:val="001F785A"/>
    <w:rsid w:val="00205FB0"/>
    <w:rsid w:val="00212EAB"/>
    <w:rsid w:val="00214E6F"/>
    <w:rsid w:val="00216CA1"/>
    <w:rsid w:val="00217B5D"/>
    <w:rsid w:val="00221E24"/>
    <w:rsid w:val="002223D5"/>
    <w:rsid w:val="002272D1"/>
    <w:rsid w:val="00227C60"/>
    <w:rsid w:val="002351C0"/>
    <w:rsid w:val="00241D72"/>
    <w:rsid w:val="00242B6D"/>
    <w:rsid w:val="002444C8"/>
    <w:rsid w:val="00247502"/>
    <w:rsid w:val="00247EBD"/>
    <w:rsid w:val="00251A7A"/>
    <w:rsid w:val="00251E57"/>
    <w:rsid w:val="0025209C"/>
    <w:rsid w:val="00255815"/>
    <w:rsid w:val="00257EF4"/>
    <w:rsid w:val="002606B1"/>
    <w:rsid w:val="0027297E"/>
    <w:rsid w:val="00275143"/>
    <w:rsid w:val="002775DB"/>
    <w:rsid w:val="0028251D"/>
    <w:rsid w:val="0028593F"/>
    <w:rsid w:val="00291856"/>
    <w:rsid w:val="0029676A"/>
    <w:rsid w:val="002A0FD2"/>
    <w:rsid w:val="002A7626"/>
    <w:rsid w:val="002B44B1"/>
    <w:rsid w:val="002B609C"/>
    <w:rsid w:val="002C0C47"/>
    <w:rsid w:val="002C18D0"/>
    <w:rsid w:val="002D2725"/>
    <w:rsid w:val="002D5767"/>
    <w:rsid w:val="002E1CE3"/>
    <w:rsid w:val="002E2FD2"/>
    <w:rsid w:val="002F5891"/>
    <w:rsid w:val="00307371"/>
    <w:rsid w:val="00310FA9"/>
    <w:rsid w:val="00317367"/>
    <w:rsid w:val="00317834"/>
    <w:rsid w:val="00321EEB"/>
    <w:rsid w:val="00322EC4"/>
    <w:rsid w:val="00323764"/>
    <w:rsid w:val="00326456"/>
    <w:rsid w:val="00327898"/>
    <w:rsid w:val="0033650B"/>
    <w:rsid w:val="00350DC6"/>
    <w:rsid w:val="003517DE"/>
    <w:rsid w:val="003518F9"/>
    <w:rsid w:val="00364A73"/>
    <w:rsid w:val="003659A9"/>
    <w:rsid w:val="003738AA"/>
    <w:rsid w:val="00380B8E"/>
    <w:rsid w:val="0038167D"/>
    <w:rsid w:val="0038773D"/>
    <w:rsid w:val="00391805"/>
    <w:rsid w:val="0039361F"/>
    <w:rsid w:val="003A1003"/>
    <w:rsid w:val="003B1693"/>
    <w:rsid w:val="003B1789"/>
    <w:rsid w:val="003B3006"/>
    <w:rsid w:val="003B3B84"/>
    <w:rsid w:val="003B6A61"/>
    <w:rsid w:val="003C000E"/>
    <w:rsid w:val="003C317B"/>
    <w:rsid w:val="003C352C"/>
    <w:rsid w:val="003D62B7"/>
    <w:rsid w:val="003E1254"/>
    <w:rsid w:val="003E15B4"/>
    <w:rsid w:val="003E3B36"/>
    <w:rsid w:val="003E435F"/>
    <w:rsid w:val="003F3038"/>
    <w:rsid w:val="004104BA"/>
    <w:rsid w:val="00416B73"/>
    <w:rsid w:val="004175E0"/>
    <w:rsid w:val="00421969"/>
    <w:rsid w:val="0042495F"/>
    <w:rsid w:val="00425D04"/>
    <w:rsid w:val="00430C8F"/>
    <w:rsid w:val="00433BC2"/>
    <w:rsid w:val="004347A1"/>
    <w:rsid w:val="00434DE7"/>
    <w:rsid w:val="0043648E"/>
    <w:rsid w:val="004367DB"/>
    <w:rsid w:val="004417B5"/>
    <w:rsid w:val="00445CDD"/>
    <w:rsid w:val="004519E2"/>
    <w:rsid w:val="004620F3"/>
    <w:rsid w:val="00464802"/>
    <w:rsid w:val="00464E6F"/>
    <w:rsid w:val="00471642"/>
    <w:rsid w:val="00475077"/>
    <w:rsid w:val="0048665F"/>
    <w:rsid w:val="00486E3E"/>
    <w:rsid w:val="00492292"/>
    <w:rsid w:val="00493E7C"/>
    <w:rsid w:val="00494C6B"/>
    <w:rsid w:val="004A723F"/>
    <w:rsid w:val="004C2D4B"/>
    <w:rsid w:val="004C5690"/>
    <w:rsid w:val="004C601B"/>
    <w:rsid w:val="004C784F"/>
    <w:rsid w:val="004C7A57"/>
    <w:rsid w:val="004E1C35"/>
    <w:rsid w:val="004E1E93"/>
    <w:rsid w:val="004E210C"/>
    <w:rsid w:val="004E5AC4"/>
    <w:rsid w:val="004F0E4E"/>
    <w:rsid w:val="004F3A28"/>
    <w:rsid w:val="005035A1"/>
    <w:rsid w:val="005038DF"/>
    <w:rsid w:val="00507EBE"/>
    <w:rsid w:val="00507F3C"/>
    <w:rsid w:val="00511362"/>
    <w:rsid w:val="00514B0D"/>
    <w:rsid w:val="005159DA"/>
    <w:rsid w:val="00517C46"/>
    <w:rsid w:val="00520DD9"/>
    <w:rsid w:val="005254C8"/>
    <w:rsid w:val="00531475"/>
    <w:rsid w:val="00533D7A"/>
    <w:rsid w:val="00536E1D"/>
    <w:rsid w:val="00545F0D"/>
    <w:rsid w:val="00553AFD"/>
    <w:rsid w:val="00562303"/>
    <w:rsid w:val="0056529F"/>
    <w:rsid w:val="005741AD"/>
    <w:rsid w:val="00576CBD"/>
    <w:rsid w:val="0058209A"/>
    <w:rsid w:val="005837A9"/>
    <w:rsid w:val="00590396"/>
    <w:rsid w:val="00590A4F"/>
    <w:rsid w:val="00597FB4"/>
    <w:rsid w:val="005A797B"/>
    <w:rsid w:val="005B454D"/>
    <w:rsid w:val="005C34EE"/>
    <w:rsid w:val="005C4AAF"/>
    <w:rsid w:val="005C6E8E"/>
    <w:rsid w:val="005D1B6B"/>
    <w:rsid w:val="005D33BC"/>
    <w:rsid w:val="005E2866"/>
    <w:rsid w:val="005E417F"/>
    <w:rsid w:val="005E589B"/>
    <w:rsid w:val="005F1975"/>
    <w:rsid w:val="005F1CBA"/>
    <w:rsid w:val="005F3579"/>
    <w:rsid w:val="005F4A39"/>
    <w:rsid w:val="005F6DC5"/>
    <w:rsid w:val="00601322"/>
    <w:rsid w:val="006033C9"/>
    <w:rsid w:val="006071D8"/>
    <w:rsid w:val="006123A8"/>
    <w:rsid w:val="00615321"/>
    <w:rsid w:val="006215A8"/>
    <w:rsid w:val="00623803"/>
    <w:rsid w:val="00626940"/>
    <w:rsid w:val="00630E22"/>
    <w:rsid w:val="0063123C"/>
    <w:rsid w:val="006343C7"/>
    <w:rsid w:val="0063762E"/>
    <w:rsid w:val="00641C26"/>
    <w:rsid w:val="0064572A"/>
    <w:rsid w:val="00647ECF"/>
    <w:rsid w:val="00652743"/>
    <w:rsid w:val="006570B4"/>
    <w:rsid w:val="00660D0F"/>
    <w:rsid w:val="00667232"/>
    <w:rsid w:val="006733FD"/>
    <w:rsid w:val="00673846"/>
    <w:rsid w:val="00674A7D"/>
    <w:rsid w:val="006755E3"/>
    <w:rsid w:val="00676303"/>
    <w:rsid w:val="00677463"/>
    <w:rsid w:val="00680A05"/>
    <w:rsid w:val="00686546"/>
    <w:rsid w:val="0068673A"/>
    <w:rsid w:val="00687C54"/>
    <w:rsid w:val="006B1736"/>
    <w:rsid w:val="006B18D3"/>
    <w:rsid w:val="006B3F65"/>
    <w:rsid w:val="006B5094"/>
    <w:rsid w:val="006B70CF"/>
    <w:rsid w:val="006C1572"/>
    <w:rsid w:val="006C5B4F"/>
    <w:rsid w:val="006C5C2B"/>
    <w:rsid w:val="006D508F"/>
    <w:rsid w:val="006D69A5"/>
    <w:rsid w:val="006E0E45"/>
    <w:rsid w:val="006E27BE"/>
    <w:rsid w:val="006E4183"/>
    <w:rsid w:val="006E53BB"/>
    <w:rsid w:val="006E7015"/>
    <w:rsid w:val="006E7793"/>
    <w:rsid w:val="00702860"/>
    <w:rsid w:val="00702CC5"/>
    <w:rsid w:val="00703C69"/>
    <w:rsid w:val="00706C1F"/>
    <w:rsid w:val="0071238E"/>
    <w:rsid w:val="00715D97"/>
    <w:rsid w:val="007177D9"/>
    <w:rsid w:val="007212B3"/>
    <w:rsid w:val="00723A1E"/>
    <w:rsid w:val="007246FF"/>
    <w:rsid w:val="00726405"/>
    <w:rsid w:val="007303AE"/>
    <w:rsid w:val="00736080"/>
    <w:rsid w:val="007426F0"/>
    <w:rsid w:val="007476B1"/>
    <w:rsid w:val="0075511E"/>
    <w:rsid w:val="0075569F"/>
    <w:rsid w:val="00755F0B"/>
    <w:rsid w:val="00765839"/>
    <w:rsid w:val="00766CAF"/>
    <w:rsid w:val="00770EB6"/>
    <w:rsid w:val="007711E8"/>
    <w:rsid w:val="007743D9"/>
    <w:rsid w:val="0077552E"/>
    <w:rsid w:val="00775AFE"/>
    <w:rsid w:val="00775B85"/>
    <w:rsid w:val="00784195"/>
    <w:rsid w:val="00791980"/>
    <w:rsid w:val="0079613C"/>
    <w:rsid w:val="007A0B78"/>
    <w:rsid w:val="007A0ED4"/>
    <w:rsid w:val="007A37BD"/>
    <w:rsid w:val="007A6E5E"/>
    <w:rsid w:val="007B2AAC"/>
    <w:rsid w:val="007B39B3"/>
    <w:rsid w:val="007B54C8"/>
    <w:rsid w:val="007B604A"/>
    <w:rsid w:val="007C0253"/>
    <w:rsid w:val="007C0F0C"/>
    <w:rsid w:val="007C2DD3"/>
    <w:rsid w:val="007C4EC1"/>
    <w:rsid w:val="007D2AC5"/>
    <w:rsid w:val="007D3AAE"/>
    <w:rsid w:val="007D78FC"/>
    <w:rsid w:val="007E2F38"/>
    <w:rsid w:val="007E5303"/>
    <w:rsid w:val="007F14DD"/>
    <w:rsid w:val="00800487"/>
    <w:rsid w:val="008005E1"/>
    <w:rsid w:val="00806735"/>
    <w:rsid w:val="00811E81"/>
    <w:rsid w:val="00813B3D"/>
    <w:rsid w:val="00814848"/>
    <w:rsid w:val="00815AF0"/>
    <w:rsid w:val="0081797F"/>
    <w:rsid w:val="00824A3A"/>
    <w:rsid w:val="00841C29"/>
    <w:rsid w:val="00851EE8"/>
    <w:rsid w:val="00853EA2"/>
    <w:rsid w:val="008604C6"/>
    <w:rsid w:val="008716CA"/>
    <w:rsid w:val="0087452C"/>
    <w:rsid w:val="00875F54"/>
    <w:rsid w:val="008815AD"/>
    <w:rsid w:val="0088695A"/>
    <w:rsid w:val="00893AD5"/>
    <w:rsid w:val="00894E3D"/>
    <w:rsid w:val="008962A3"/>
    <w:rsid w:val="00896BB5"/>
    <w:rsid w:val="00897EC4"/>
    <w:rsid w:val="008A0761"/>
    <w:rsid w:val="008A2F86"/>
    <w:rsid w:val="008A341B"/>
    <w:rsid w:val="008B4907"/>
    <w:rsid w:val="008B4BEB"/>
    <w:rsid w:val="008C0127"/>
    <w:rsid w:val="008C3B8B"/>
    <w:rsid w:val="008C4B7E"/>
    <w:rsid w:val="008C4FA7"/>
    <w:rsid w:val="008C50B5"/>
    <w:rsid w:val="008D02A9"/>
    <w:rsid w:val="008D136C"/>
    <w:rsid w:val="008D1DD3"/>
    <w:rsid w:val="008D7267"/>
    <w:rsid w:val="008E13C1"/>
    <w:rsid w:val="008E22B4"/>
    <w:rsid w:val="008E3CE6"/>
    <w:rsid w:val="008E4FAE"/>
    <w:rsid w:val="008E78CC"/>
    <w:rsid w:val="008E78FC"/>
    <w:rsid w:val="008F0F98"/>
    <w:rsid w:val="008F39E7"/>
    <w:rsid w:val="008F60B1"/>
    <w:rsid w:val="008F6914"/>
    <w:rsid w:val="009075F4"/>
    <w:rsid w:val="00915D02"/>
    <w:rsid w:val="00922233"/>
    <w:rsid w:val="0092464B"/>
    <w:rsid w:val="009260C8"/>
    <w:rsid w:val="009275F9"/>
    <w:rsid w:val="00932D15"/>
    <w:rsid w:val="0093449E"/>
    <w:rsid w:val="00940055"/>
    <w:rsid w:val="00941BBC"/>
    <w:rsid w:val="009466E7"/>
    <w:rsid w:val="00950DDC"/>
    <w:rsid w:val="00954459"/>
    <w:rsid w:val="00955953"/>
    <w:rsid w:val="00955DAB"/>
    <w:rsid w:val="00974259"/>
    <w:rsid w:val="009805C7"/>
    <w:rsid w:val="00985C7B"/>
    <w:rsid w:val="0099153A"/>
    <w:rsid w:val="0099194D"/>
    <w:rsid w:val="0099464A"/>
    <w:rsid w:val="00996386"/>
    <w:rsid w:val="009A2E48"/>
    <w:rsid w:val="009A43F8"/>
    <w:rsid w:val="009A49BB"/>
    <w:rsid w:val="009A79C7"/>
    <w:rsid w:val="009A7D6B"/>
    <w:rsid w:val="009B3C99"/>
    <w:rsid w:val="009B4102"/>
    <w:rsid w:val="009B5E33"/>
    <w:rsid w:val="009C16E1"/>
    <w:rsid w:val="009D3926"/>
    <w:rsid w:val="009D4B2C"/>
    <w:rsid w:val="009D6A85"/>
    <w:rsid w:val="009E6638"/>
    <w:rsid w:val="009F38B3"/>
    <w:rsid w:val="00A00F5C"/>
    <w:rsid w:val="00A01A7C"/>
    <w:rsid w:val="00A01DF2"/>
    <w:rsid w:val="00A027C5"/>
    <w:rsid w:val="00A1222C"/>
    <w:rsid w:val="00A2379F"/>
    <w:rsid w:val="00A30C9B"/>
    <w:rsid w:val="00A3263F"/>
    <w:rsid w:val="00A401CA"/>
    <w:rsid w:val="00A46AA4"/>
    <w:rsid w:val="00A46BC4"/>
    <w:rsid w:val="00A52968"/>
    <w:rsid w:val="00A56142"/>
    <w:rsid w:val="00A60AD3"/>
    <w:rsid w:val="00A714C3"/>
    <w:rsid w:val="00A71E7A"/>
    <w:rsid w:val="00A74A8B"/>
    <w:rsid w:val="00A75829"/>
    <w:rsid w:val="00A83882"/>
    <w:rsid w:val="00A93108"/>
    <w:rsid w:val="00A947CC"/>
    <w:rsid w:val="00A9504D"/>
    <w:rsid w:val="00AC1C49"/>
    <w:rsid w:val="00AC4D3C"/>
    <w:rsid w:val="00AC5523"/>
    <w:rsid w:val="00AD05DA"/>
    <w:rsid w:val="00AD563B"/>
    <w:rsid w:val="00AD58CE"/>
    <w:rsid w:val="00AD598B"/>
    <w:rsid w:val="00AE0F71"/>
    <w:rsid w:val="00AE2696"/>
    <w:rsid w:val="00AE4B4C"/>
    <w:rsid w:val="00AF040F"/>
    <w:rsid w:val="00AF3592"/>
    <w:rsid w:val="00AF734A"/>
    <w:rsid w:val="00B04E19"/>
    <w:rsid w:val="00B07BB6"/>
    <w:rsid w:val="00B11436"/>
    <w:rsid w:val="00B22130"/>
    <w:rsid w:val="00B31902"/>
    <w:rsid w:val="00B319E7"/>
    <w:rsid w:val="00B34298"/>
    <w:rsid w:val="00B40664"/>
    <w:rsid w:val="00B41DC1"/>
    <w:rsid w:val="00B426C6"/>
    <w:rsid w:val="00B432AC"/>
    <w:rsid w:val="00B44A69"/>
    <w:rsid w:val="00B5469A"/>
    <w:rsid w:val="00B5583E"/>
    <w:rsid w:val="00B62ED9"/>
    <w:rsid w:val="00B6358C"/>
    <w:rsid w:val="00B641CB"/>
    <w:rsid w:val="00B709E0"/>
    <w:rsid w:val="00B8188D"/>
    <w:rsid w:val="00B869BE"/>
    <w:rsid w:val="00B9134C"/>
    <w:rsid w:val="00B9354B"/>
    <w:rsid w:val="00B95135"/>
    <w:rsid w:val="00B97CD1"/>
    <w:rsid w:val="00BA3CB7"/>
    <w:rsid w:val="00BA667D"/>
    <w:rsid w:val="00BB02CC"/>
    <w:rsid w:val="00BB305C"/>
    <w:rsid w:val="00BC209C"/>
    <w:rsid w:val="00BC5395"/>
    <w:rsid w:val="00BC67F2"/>
    <w:rsid w:val="00BE3E61"/>
    <w:rsid w:val="00BE41EA"/>
    <w:rsid w:val="00BE48EF"/>
    <w:rsid w:val="00BE7D19"/>
    <w:rsid w:val="00BF1D90"/>
    <w:rsid w:val="00C018DB"/>
    <w:rsid w:val="00C01E7E"/>
    <w:rsid w:val="00C055A9"/>
    <w:rsid w:val="00C11B7F"/>
    <w:rsid w:val="00C13E4D"/>
    <w:rsid w:val="00C1632A"/>
    <w:rsid w:val="00C22A31"/>
    <w:rsid w:val="00C24513"/>
    <w:rsid w:val="00C33541"/>
    <w:rsid w:val="00C35FC7"/>
    <w:rsid w:val="00C370AA"/>
    <w:rsid w:val="00C376E7"/>
    <w:rsid w:val="00C451C6"/>
    <w:rsid w:val="00C57187"/>
    <w:rsid w:val="00C61B12"/>
    <w:rsid w:val="00C6647E"/>
    <w:rsid w:val="00C67813"/>
    <w:rsid w:val="00C70242"/>
    <w:rsid w:val="00C750BA"/>
    <w:rsid w:val="00C77582"/>
    <w:rsid w:val="00C90AC2"/>
    <w:rsid w:val="00C91BF8"/>
    <w:rsid w:val="00C94C23"/>
    <w:rsid w:val="00C97022"/>
    <w:rsid w:val="00C97CD0"/>
    <w:rsid w:val="00CA240E"/>
    <w:rsid w:val="00CA4C27"/>
    <w:rsid w:val="00CA7735"/>
    <w:rsid w:val="00CB59CD"/>
    <w:rsid w:val="00CB6CF5"/>
    <w:rsid w:val="00CC055F"/>
    <w:rsid w:val="00CC056B"/>
    <w:rsid w:val="00CC0B30"/>
    <w:rsid w:val="00CC0C6B"/>
    <w:rsid w:val="00CC61C8"/>
    <w:rsid w:val="00CC7F66"/>
    <w:rsid w:val="00CD0728"/>
    <w:rsid w:val="00CD404B"/>
    <w:rsid w:val="00CD6B51"/>
    <w:rsid w:val="00CD702E"/>
    <w:rsid w:val="00CD7BE6"/>
    <w:rsid w:val="00CD7C04"/>
    <w:rsid w:val="00CE357F"/>
    <w:rsid w:val="00CE404C"/>
    <w:rsid w:val="00CE4FC0"/>
    <w:rsid w:val="00CE76B5"/>
    <w:rsid w:val="00CF08AB"/>
    <w:rsid w:val="00CF0E72"/>
    <w:rsid w:val="00CF6A92"/>
    <w:rsid w:val="00D01841"/>
    <w:rsid w:val="00D13A34"/>
    <w:rsid w:val="00D20CF5"/>
    <w:rsid w:val="00D25C47"/>
    <w:rsid w:val="00D306E8"/>
    <w:rsid w:val="00D3079D"/>
    <w:rsid w:val="00D42CC0"/>
    <w:rsid w:val="00D43928"/>
    <w:rsid w:val="00D5094D"/>
    <w:rsid w:val="00D50BAE"/>
    <w:rsid w:val="00D61536"/>
    <w:rsid w:val="00D63D62"/>
    <w:rsid w:val="00D65A1C"/>
    <w:rsid w:val="00D7501C"/>
    <w:rsid w:val="00D77E18"/>
    <w:rsid w:val="00D87CEF"/>
    <w:rsid w:val="00D905B3"/>
    <w:rsid w:val="00D90E2E"/>
    <w:rsid w:val="00DA2B6B"/>
    <w:rsid w:val="00DA3F53"/>
    <w:rsid w:val="00DA5EB1"/>
    <w:rsid w:val="00DA6591"/>
    <w:rsid w:val="00DA6DC6"/>
    <w:rsid w:val="00DA7513"/>
    <w:rsid w:val="00DA7B4C"/>
    <w:rsid w:val="00DB0876"/>
    <w:rsid w:val="00DC5808"/>
    <w:rsid w:val="00DD038B"/>
    <w:rsid w:val="00DD0458"/>
    <w:rsid w:val="00DE3DA8"/>
    <w:rsid w:val="00DE5165"/>
    <w:rsid w:val="00DE7EE0"/>
    <w:rsid w:val="00DE7F25"/>
    <w:rsid w:val="00DF16FE"/>
    <w:rsid w:val="00DF18AF"/>
    <w:rsid w:val="00DF469B"/>
    <w:rsid w:val="00DF4ACF"/>
    <w:rsid w:val="00DF5A71"/>
    <w:rsid w:val="00E01CA2"/>
    <w:rsid w:val="00E01DDC"/>
    <w:rsid w:val="00E043F4"/>
    <w:rsid w:val="00E0556A"/>
    <w:rsid w:val="00E05A9C"/>
    <w:rsid w:val="00E07FE8"/>
    <w:rsid w:val="00E14085"/>
    <w:rsid w:val="00E15267"/>
    <w:rsid w:val="00E17C54"/>
    <w:rsid w:val="00E2051D"/>
    <w:rsid w:val="00E20EF0"/>
    <w:rsid w:val="00E27002"/>
    <w:rsid w:val="00E315AE"/>
    <w:rsid w:val="00E31903"/>
    <w:rsid w:val="00E35D26"/>
    <w:rsid w:val="00E44D21"/>
    <w:rsid w:val="00E53716"/>
    <w:rsid w:val="00E64122"/>
    <w:rsid w:val="00E65E97"/>
    <w:rsid w:val="00E720ED"/>
    <w:rsid w:val="00E73FCD"/>
    <w:rsid w:val="00E8143E"/>
    <w:rsid w:val="00E85156"/>
    <w:rsid w:val="00E85FBF"/>
    <w:rsid w:val="00E87676"/>
    <w:rsid w:val="00E87A4C"/>
    <w:rsid w:val="00E92F77"/>
    <w:rsid w:val="00E9300D"/>
    <w:rsid w:val="00E95E90"/>
    <w:rsid w:val="00E9750E"/>
    <w:rsid w:val="00EB043D"/>
    <w:rsid w:val="00EB6A0A"/>
    <w:rsid w:val="00EC118A"/>
    <w:rsid w:val="00EC48B3"/>
    <w:rsid w:val="00ED29D6"/>
    <w:rsid w:val="00ED7524"/>
    <w:rsid w:val="00EE2257"/>
    <w:rsid w:val="00EE384D"/>
    <w:rsid w:val="00EE5FE0"/>
    <w:rsid w:val="00EF31E8"/>
    <w:rsid w:val="00EF74F5"/>
    <w:rsid w:val="00F0305B"/>
    <w:rsid w:val="00F04672"/>
    <w:rsid w:val="00F16207"/>
    <w:rsid w:val="00F22559"/>
    <w:rsid w:val="00F30A77"/>
    <w:rsid w:val="00F325D6"/>
    <w:rsid w:val="00F36119"/>
    <w:rsid w:val="00F40C4E"/>
    <w:rsid w:val="00F417D2"/>
    <w:rsid w:val="00F4234B"/>
    <w:rsid w:val="00F451B4"/>
    <w:rsid w:val="00F468BD"/>
    <w:rsid w:val="00F46EB2"/>
    <w:rsid w:val="00F57D7C"/>
    <w:rsid w:val="00F7057D"/>
    <w:rsid w:val="00F76156"/>
    <w:rsid w:val="00F766EA"/>
    <w:rsid w:val="00F77244"/>
    <w:rsid w:val="00F81435"/>
    <w:rsid w:val="00F86E4C"/>
    <w:rsid w:val="00F90339"/>
    <w:rsid w:val="00F9427C"/>
    <w:rsid w:val="00F9443D"/>
    <w:rsid w:val="00FA0545"/>
    <w:rsid w:val="00FA5869"/>
    <w:rsid w:val="00FA6341"/>
    <w:rsid w:val="00FA6952"/>
    <w:rsid w:val="00FB36F9"/>
    <w:rsid w:val="00FB4B0A"/>
    <w:rsid w:val="00FB4EBB"/>
    <w:rsid w:val="00FB5DB6"/>
    <w:rsid w:val="00FB6BBA"/>
    <w:rsid w:val="00FC4573"/>
    <w:rsid w:val="00FC478A"/>
    <w:rsid w:val="00FC60E3"/>
    <w:rsid w:val="00FC649F"/>
    <w:rsid w:val="00FD1A49"/>
    <w:rsid w:val="00FD5D72"/>
    <w:rsid w:val="00FE1527"/>
    <w:rsid w:val="00FF15F6"/>
  </w:rsids>
  <m:mathPr>
    <m:mathFont m:val="Cambria Math"/>
    <m:brkBin m:val="before"/>
    <m:brkBinSub m:val="--"/>
    <m:smallFrac m:val="0"/>
    <m:dispDef/>
    <m:lMargin m:val="0"/>
    <m:rMargin m:val="0"/>
    <m:defJc m:val="centerGroup"/>
    <m:wrapIndent m:val="1440"/>
    <m:intLim m:val="undOvr"/>
    <m:naryLim m:val="subSup"/>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Schoolbook" w:eastAsia="Century Schoolbook" w:hAnsi="Century Schoolbook"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015"/>
    <w:pPr>
      <w:spacing w:after="200" w:line="276" w:lineRule="auto"/>
    </w:pPr>
    <w:rPr>
      <w:rFonts w:cs="Century Schoolbook"/>
      <w:color w:val="000000" w:themeColor="text1"/>
      <w:lang w:val="en-US" w:eastAsia="ja-JP"/>
    </w:rPr>
  </w:style>
  <w:style w:type="paragraph" w:styleId="Cabealho1">
    <w:name w:val="heading 1"/>
    <w:basedOn w:val="Normal"/>
    <w:next w:val="Normal"/>
    <w:link w:val="Cabealho1Carcter"/>
    <w:uiPriority w:val="9"/>
    <w:qFormat/>
    <w:rsid w:val="006E70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abealho2">
    <w:name w:val="heading 2"/>
    <w:basedOn w:val="Normal"/>
    <w:next w:val="Normal"/>
    <w:link w:val="Cabealho2Carcter"/>
    <w:uiPriority w:val="9"/>
    <w:qFormat/>
    <w:rsid w:val="006E70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abealho3">
    <w:name w:val="heading 3"/>
    <w:basedOn w:val="Normal"/>
    <w:next w:val="Normal"/>
    <w:link w:val="Cabealho3Carcter"/>
    <w:uiPriority w:val="9"/>
    <w:qFormat/>
    <w:rsid w:val="006E7015"/>
    <w:pPr>
      <w:keepNext/>
      <w:keepLines/>
      <w:spacing w:before="200" w:after="0"/>
      <w:outlineLvl w:val="2"/>
    </w:pPr>
    <w:rPr>
      <w:rFonts w:asciiTheme="majorHAnsi" w:eastAsiaTheme="majorEastAsia" w:hAnsiTheme="majorHAnsi" w:cstheme="majorBidi"/>
      <w:b/>
      <w:bCs/>
      <w:color w:val="4F81BD" w:themeColor="accent1"/>
    </w:rPr>
  </w:style>
  <w:style w:type="paragraph" w:styleId="Cabealho4">
    <w:name w:val="heading 4"/>
    <w:basedOn w:val="Normal"/>
    <w:next w:val="Normal"/>
    <w:link w:val="Cabealho4Carcter"/>
    <w:uiPriority w:val="9"/>
    <w:semiHidden/>
    <w:unhideWhenUsed/>
    <w:qFormat/>
    <w:rsid w:val="006E7015"/>
    <w:pPr>
      <w:keepNext/>
      <w:keepLines/>
      <w:spacing w:before="200" w:after="0"/>
      <w:outlineLvl w:val="3"/>
    </w:pPr>
    <w:rPr>
      <w:rFonts w:asciiTheme="majorHAnsi" w:eastAsiaTheme="majorEastAsia" w:hAnsiTheme="majorHAnsi" w:cstheme="majorBidi"/>
      <w:b/>
      <w:bCs/>
      <w:i/>
      <w:iCs/>
      <w:color w:val="4F81BD" w:themeColor="accent1"/>
    </w:rPr>
  </w:style>
  <w:style w:type="paragraph" w:styleId="Cabealho5">
    <w:name w:val="heading 5"/>
    <w:basedOn w:val="Normal"/>
    <w:next w:val="Normal"/>
    <w:link w:val="Cabealho5Carcter"/>
    <w:uiPriority w:val="9"/>
    <w:semiHidden/>
    <w:unhideWhenUsed/>
    <w:qFormat/>
    <w:rsid w:val="006E7015"/>
    <w:pPr>
      <w:keepNext/>
      <w:keepLines/>
      <w:spacing w:before="200" w:after="0"/>
      <w:outlineLvl w:val="4"/>
    </w:pPr>
    <w:rPr>
      <w:rFonts w:asciiTheme="majorHAnsi" w:eastAsiaTheme="majorEastAsia" w:hAnsiTheme="majorHAnsi" w:cstheme="majorBidi"/>
      <w:color w:val="243F60" w:themeColor="accent1" w:themeShade="7F"/>
    </w:rPr>
  </w:style>
  <w:style w:type="paragraph" w:styleId="Cabealho6">
    <w:name w:val="heading 6"/>
    <w:basedOn w:val="Normal"/>
    <w:next w:val="Normal"/>
    <w:link w:val="Cabealho6Carcter"/>
    <w:uiPriority w:val="9"/>
    <w:semiHidden/>
    <w:unhideWhenUsed/>
    <w:qFormat/>
    <w:rsid w:val="006E701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Cabealho7">
    <w:name w:val="heading 7"/>
    <w:basedOn w:val="Normal"/>
    <w:next w:val="Normal"/>
    <w:link w:val="Cabealho7Carcter"/>
    <w:uiPriority w:val="9"/>
    <w:semiHidden/>
    <w:unhideWhenUsed/>
    <w:qFormat/>
    <w:rsid w:val="006E701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abealho8">
    <w:name w:val="heading 8"/>
    <w:basedOn w:val="Normal"/>
    <w:next w:val="Normal"/>
    <w:link w:val="Cabealho8Carcter"/>
    <w:uiPriority w:val="9"/>
    <w:semiHidden/>
    <w:unhideWhenUsed/>
    <w:qFormat/>
    <w:rsid w:val="006E7015"/>
    <w:pPr>
      <w:keepNext/>
      <w:keepLines/>
      <w:spacing w:before="200" w:after="0"/>
      <w:outlineLvl w:val="7"/>
    </w:pPr>
    <w:rPr>
      <w:rFonts w:asciiTheme="majorHAnsi" w:eastAsiaTheme="majorEastAsia" w:hAnsiTheme="majorHAnsi" w:cstheme="majorBidi"/>
      <w:color w:val="404040" w:themeColor="text1" w:themeTint="BF"/>
    </w:rPr>
  </w:style>
  <w:style w:type="paragraph" w:styleId="Cabealho9">
    <w:name w:val="heading 9"/>
    <w:basedOn w:val="Normal"/>
    <w:next w:val="Normal"/>
    <w:link w:val="Cabealho9Carcter"/>
    <w:uiPriority w:val="9"/>
    <w:semiHidden/>
    <w:unhideWhenUsed/>
    <w:qFormat/>
    <w:rsid w:val="006E7015"/>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
    <w:name w:val="Título 1"/>
    <w:basedOn w:val="Normal"/>
    <w:next w:val="Normal"/>
    <w:link w:val="Ttulo1Carcter"/>
    <w:uiPriority w:val="9"/>
    <w:unhideWhenUsed/>
    <w:qFormat/>
    <w:rsid w:val="008C4FA7"/>
    <w:pPr>
      <w:spacing w:before="360" w:after="40"/>
      <w:outlineLvl w:val="0"/>
    </w:pPr>
    <w:rPr>
      <w:smallCaps/>
      <w:spacing w:val="5"/>
      <w:sz w:val="32"/>
      <w:szCs w:val="32"/>
    </w:rPr>
  </w:style>
  <w:style w:type="paragraph" w:customStyle="1" w:styleId="Ttulo2">
    <w:name w:val="Título 2"/>
    <w:basedOn w:val="Normal"/>
    <w:next w:val="Normal"/>
    <w:link w:val="Ttulo2Carcter"/>
    <w:uiPriority w:val="9"/>
    <w:unhideWhenUsed/>
    <w:qFormat/>
    <w:rsid w:val="008C4FA7"/>
    <w:pPr>
      <w:spacing w:after="0"/>
      <w:outlineLvl w:val="1"/>
    </w:pPr>
    <w:rPr>
      <w:sz w:val="28"/>
      <w:szCs w:val="28"/>
    </w:rPr>
  </w:style>
  <w:style w:type="paragraph" w:customStyle="1" w:styleId="Ttulo3">
    <w:name w:val="Título 3"/>
    <w:basedOn w:val="Normal"/>
    <w:next w:val="Normal"/>
    <w:link w:val="Ttulo3Carcter"/>
    <w:uiPriority w:val="9"/>
    <w:semiHidden/>
    <w:unhideWhenUsed/>
    <w:qFormat/>
    <w:rsid w:val="008C4FA7"/>
    <w:pPr>
      <w:spacing w:after="0"/>
      <w:outlineLvl w:val="2"/>
    </w:pPr>
    <w:rPr>
      <w:spacing w:val="5"/>
      <w:sz w:val="24"/>
      <w:szCs w:val="24"/>
    </w:rPr>
  </w:style>
  <w:style w:type="paragraph" w:customStyle="1" w:styleId="Ttulo4">
    <w:name w:val="Título 4"/>
    <w:basedOn w:val="Normal"/>
    <w:next w:val="Normal"/>
    <w:link w:val="Ttulo4Carcter"/>
    <w:uiPriority w:val="9"/>
    <w:semiHidden/>
    <w:unhideWhenUsed/>
    <w:qFormat/>
    <w:rsid w:val="008C4FA7"/>
    <w:pPr>
      <w:spacing w:after="0"/>
      <w:outlineLvl w:val="3"/>
    </w:pPr>
    <w:rPr>
      <w:color w:val="E65B01"/>
      <w:sz w:val="22"/>
      <w:szCs w:val="22"/>
    </w:rPr>
  </w:style>
  <w:style w:type="paragraph" w:customStyle="1" w:styleId="Ttulo5">
    <w:name w:val="Título 5"/>
    <w:basedOn w:val="Normal"/>
    <w:next w:val="Normal"/>
    <w:link w:val="Ttulo5Carcter"/>
    <w:uiPriority w:val="9"/>
    <w:semiHidden/>
    <w:unhideWhenUsed/>
    <w:qFormat/>
    <w:rsid w:val="008C4FA7"/>
    <w:pPr>
      <w:spacing w:after="0"/>
      <w:outlineLvl w:val="4"/>
    </w:pPr>
    <w:rPr>
      <w:i/>
      <w:color w:val="E65B01"/>
      <w:sz w:val="22"/>
      <w:szCs w:val="22"/>
    </w:rPr>
  </w:style>
  <w:style w:type="paragraph" w:customStyle="1" w:styleId="Ttulo6">
    <w:name w:val="Título 6"/>
    <w:basedOn w:val="Normal"/>
    <w:next w:val="Normal"/>
    <w:link w:val="Ttulo6Carcter"/>
    <w:uiPriority w:val="9"/>
    <w:semiHidden/>
    <w:unhideWhenUsed/>
    <w:qFormat/>
    <w:rsid w:val="008C4FA7"/>
    <w:pPr>
      <w:spacing w:after="0"/>
      <w:outlineLvl w:val="5"/>
    </w:pPr>
    <w:rPr>
      <w:b/>
      <w:color w:val="E65B01"/>
    </w:rPr>
  </w:style>
  <w:style w:type="paragraph" w:customStyle="1" w:styleId="Ttulo7">
    <w:name w:val="Título 7"/>
    <w:basedOn w:val="Normal"/>
    <w:next w:val="Normal"/>
    <w:link w:val="Ttulo7Carcter"/>
    <w:uiPriority w:val="9"/>
    <w:semiHidden/>
    <w:unhideWhenUsed/>
    <w:qFormat/>
    <w:rsid w:val="008C4FA7"/>
    <w:pPr>
      <w:spacing w:after="0"/>
      <w:outlineLvl w:val="6"/>
    </w:pPr>
    <w:rPr>
      <w:b/>
      <w:i/>
      <w:color w:val="E65B01"/>
    </w:rPr>
  </w:style>
  <w:style w:type="paragraph" w:customStyle="1" w:styleId="Ttulo8">
    <w:name w:val="Título 8"/>
    <w:basedOn w:val="Normal"/>
    <w:next w:val="Normal"/>
    <w:link w:val="Ttulo8Carcter"/>
    <w:uiPriority w:val="9"/>
    <w:semiHidden/>
    <w:unhideWhenUsed/>
    <w:qFormat/>
    <w:rsid w:val="008C4FA7"/>
    <w:pPr>
      <w:spacing w:after="0"/>
      <w:outlineLvl w:val="7"/>
    </w:pPr>
    <w:rPr>
      <w:b/>
      <w:color w:val="3667C3"/>
    </w:rPr>
  </w:style>
  <w:style w:type="paragraph" w:customStyle="1" w:styleId="Ttulo9">
    <w:name w:val="Título 9"/>
    <w:basedOn w:val="Normal"/>
    <w:next w:val="Normal"/>
    <w:link w:val="Ttulo9Carcter"/>
    <w:uiPriority w:val="9"/>
    <w:semiHidden/>
    <w:unhideWhenUsed/>
    <w:qFormat/>
    <w:rsid w:val="008C4FA7"/>
    <w:pPr>
      <w:spacing w:after="0"/>
      <w:outlineLvl w:val="8"/>
    </w:pPr>
    <w:rPr>
      <w:b/>
      <w:i/>
      <w:color w:val="3667C3"/>
      <w:sz w:val="18"/>
      <w:szCs w:val="18"/>
    </w:rPr>
  </w:style>
  <w:style w:type="character" w:customStyle="1" w:styleId="Ttulo1Carcter">
    <w:name w:val="Título 1 Carácter"/>
    <w:link w:val="Ttulo1"/>
    <w:uiPriority w:val="9"/>
    <w:rsid w:val="008C4FA7"/>
    <w:rPr>
      <w:rFonts w:ascii="Century Schoolbook" w:hAnsi="Century Schoolbook" w:cs="Century Schoolbook"/>
      <w:smallCaps/>
      <w:color w:val="414751"/>
      <w:spacing w:val="5"/>
      <w:sz w:val="32"/>
      <w:szCs w:val="32"/>
      <w:lang w:eastAsia="ja-JP"/>
    </w:rPr>
  </w:style>
  <w:style w:type="character" w:customStyle="1" w:styleId="Ttulo2Carcter">
    <w:name w:val="Título 2 Carácter"/>
    <w:link w:val="Ttulo2"/>
    <w:uiPriority w:val="9"/>
    <w:rsid w:val="008C4FA7"/>
    <w:rPr>
      <w:rFonts w:ascii="Century Schoolbook" w:hAnsi="Century Schoolbook" w:cs="Century Schoolbook"/>
      <w:color w:val="414751"/>
      <w:sz w:val="28"/>
      <w:szCs w:val="28"/>
      <w:lang w:eastAsia="ja-JP"/>
    </w:rPr>
  </w:style>
  <w:style w:type="paragraph" w:styleId="Ttulo">
    <w:name w:val="Title"/>
    <w:basedOn w:val="Normal"/>
    <w:link w:val="TtuloCarcter"/>
    <w:uiPriority w:val="10"/>
    <w:qFormat/>
    <w:rsid w:val="008C4FA7"/>
    <w:rPr>
      <w:smallCaps/>
      <w:color w:val="FE8637"/>
      <w:spacing w:val="10"/>
      <w:sz w:val="48"/>
      <w:szCs w:val="48"/>
    </w:rPr>
  </w:style>
  <w:style w:type="character" w:customStyle="1" w:styleId="TtuloCarcter">
    <w:name w:val="Título Carácter"/>
    <w:link w:val="Ttulo"/>
    <w:uiPriority w:val="10"/>
    <w:rsid w:val="008C4FA7"/>
    <w:rPr>
      <w:rFonts w:ascii="Century Schoolbook" w:hAnsi="Century Schoolbook" w:cs="Century Schoolbook"/>
      <w:smallCaps/>
      <w:color w:val="FE8637"/>
      <w:spacing w:val="10"/>
      <w:sz w:val="48"/>
      <w:szCs w:val="48"/>
      <w:lang w:eastAsia="ja-JP"/>
    </w:rPr>
  </w:style>
  <w:style w:type="paragraph" w:styleId="Subttulo">
    <w:name w:val="Subtitle"/>
    <w:basedOn w:val="Normal"/>
    <w:link w:val="SubttuloCarcter"/>
    <w:uiPriority w:val="11"/>
    <w:qFormat/>
    <w:rsid w:val="008C4FA7"/>
    <w:rPr>
      <w:i/>
      <w:color w:val="575F6D"/>
      <w:spacing w:val="5"/>
      <w:sz w:val="24"/>
      <w:szCs w:val="24"/>
    </w:rPr>
  </w:style>
  <w:style w:type="character" w:customStyle="1" w:styleId="SubttuloCarcter">
    <w:name w:val="Subtítulo Carácter"/>
    <w:link w:val="Subttulo"/>
    <w:uiPriority w:val="11"/>
    <w:rsid w:val="008C4FA7"/>
    <w:rPr>
      <w:rFonts w:cs="Century Schoolbook"/>
      <w:i/>
      <w:color w:val="575F6D"/>
      <w:spacing w:val="5"/>
      <w:sz w:val="24"/>
      <w:szCs w:val="24"/>
      <w:lang w:eastAsia="ja-JP"/>
    </w:rPr>
  </w:style>
  <w:style w:type="paragraph" w:styleId="Textodebalo">
    <w:name w:val="Balloon Text"/>
    <w:basedOn w:val="Normal"/>
    <w:link w:val="TextodebaloCarcter"/>
    <w:uiPriority w:val="99"/>
    <w:semiHidden/>
    <w:unhideWhenUsed/>
    <w:rsid w:val="008C4FA7"/>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rsid w:val="008C4FA7"/>
    <w:rPr>
      <w:rFonts w:ascii="Tahoma" w:hAnsi="Tahoma" w:cs="Tahoma"/>
      <w:color w:val="414751"/>
      <w:sz w:val="16"/>
      <w:szCs w:val="16"/>
      <w:lang w:eastAsia="ja-JP"/>
    </w:rPr>
  </w:style>
  <w:style w:type="character" w:styleId="TtulodoLivro">
    <w:name w:val="Book Title"/>
    <w:uiPriority w:val="33"/>
    <w:qFormat/>
    <w:rsid w:val="008C4FA7"/>
    <w:rPr>
      <w:rFonts w:cs="Times New Roman"/>
      <w:smallCaps/>
      <w:color w:val="000000"/>
      <w:spacing w:val="10"/>
    </w:rPr>
  </w:style>
  <w:style w:type="numbering" w:customStyle="1" w:styleId="BulletedList">
    <w:name w:val="Bulleted List"/>
    <w:uiPriority w:val="99"/>
    <w:rsid w:val="008C4FA7"/>
    <w:pPr>
      <w:numPr>
        <w:numId w:val="1"/>
      </w:numPr>
    </w:pPr>
  </w:style>
  <w:style w:type="paragraph" w:styleId="Legenda">
    <w:name w:val="caption"/>
    <w:basedOn w:val="Normal"/>
    <w:next w:val="Normal"/>
    <w:uiPriority w:val="99"/>
    <w:unhideWhenUsed/>
    <w:rsid w:val="008C4FA7"/>
    <w:pPr>
      <w:spacing w:line="240" w:lineRule="auto"/>
      <w:jc w:val="right"/>
    </w:pPr>
    <w:rPr>
      <w:b/>
      <w:bCs/>
      <w:color w:val="E65B01"/>
      <w:sz w:val="16"/>
      <w:szCs w:val="16"/>
    </w:rPr>
  </w:style>
  <w:style w:type="character" w:styleId="nfase">
    <w:name w:val="Emphasis"/>
    <w:uiPriority w:val="20"/>
    <w:qFormat/>
    <w:rsid w:val="008C4FA7"/>
    <w:rPr>
      <w:b/>
      <w:i/>
      <w:color w:val="2B2F36"/>
      <w:spacing w:val="10"/>
      <w:sz w:val="18"/>
      <w:szCs w:val="18"/>
    </w:rPr>
  </w:style>
  <w:style w:type="paragraph" w:styleId="Rodap">
    <w:name w:val="footer"/>
    <w:basedOn w:val="Normal"/>
    <w:link w:val="RodapCarcter"/>
    <w:uiPriority w:val="99"/>
    <w:unhideWhenUsed/>
    <w:rsid w:val="008C4FA7"/>
    <w:pPr>
      <w:tabs>
        <w:tab w:val="center" w:pos="4680"/>
        <w:tab w:val="right" w:pos="9360"/>
      </w:tabs>
      <w:spacing w:after="0" w:line="240" w:lineRule="auto"/>
    </w:pPr>
  </w:style>
  <w:style w:type="character" w:customStyle="1" w:styleId="RodapCarcter">
    <w:name w:val="Rodapé Carácter"/>
    <w:link w:val="Rodap"/>
    <w:uiPriority w:val="99"/>
    <w:rsid w:val="008C4FA7"/>
    <w:rPr>
      <w:rFonts w:cs="Century Schoolbook"/>
      <w:color w:val="414751"/>
      <w:sz w:val="20"/>
      <w:szCs w:val="20"/>
      <w:lang w:eastAsia="ja-JP"/>
    </w:rPr>
  </w:style>
  <w:style w:type="paragraph" w:styleId="Cabealho">
    <w:name w:val="header"/>
    <w:basedOn w:val="Normal"/>
    <w:link w:val="CabealhoCarcter"/>
    <w:uiPriority w:val="99"/>
    <w:unhideWhenUsed/>
    <w:rsid w:val="008C4FA7"/>
    <w:pPr>
      <w:tabs>
        <w:tab w:val="center" w:pos="4680"/>
        <w:tab w:val="right" w:pos="9360"/>
      </w:tabs>
      <w:spacing w:after="0" w:line="240" w:lineRule="auto"/>
    </w:pPr>
  </w:style>
  <w:style w:type="character" w:customStyle="1" w:styleId="CabealhoCarcter">
    <w:name w:val="Cabeçalho Carácter"/>
    <w:link w:val="Cabealho"/>
    <w:uiPriority w:val="99"/>
    <w:rsid w:val="008C4FA7"/>
    <w:rPr>
      <w:rFonts w:cs="Century Schoolbook"/>
      <w:color w:val="414751"/>
      <w:sz w:val="20"/>
      <w:szCs w:val="20"/>
      <w:lang w:eastAsia="ja-JP"/>
    </w:rPr>
  </w:style>
  <w:style w:type="character" w:customStyle="1" w:styleId="Ttulo3Carcter">
    <w:name w:val="Título 3 Carácter"/>
    <w:link w:val="Ttulo3"/>
    <w:uiPriority w:val="9"/>
    <w:semiHidden/>
    <w:rsid w:val="008C4FA7"/>
    <w:rPr>
      <w:rFonts w:ascii="Century Schoolbook" w:hAnsi="Century Schoolbook" w:cs="Century Schoolbook"/>
      <w:color w:val="414751"/>
      <w:spacing w:val="5"/>
      <w:sz w:val="24"/>
      <w:szCs w:val="24"/>
      <w:lang w:eastAsia="ja-JP"/>
    </w:rPr>
  </w:style>
  <w:style w:type="character" w:customStyle="1" w:styleId="Ttulo4Carcter">
    <w:name w:val="Título 4 Carácter"/>
    <w:link w:val="Ttulo4"/>
    <w:uiPriority w:val="9"/>
    <w:semiHidden/>
    <w:rsid w:val="008C4FA7"/>
    <w:rPr>
      <w:rFonts w:ascii="Century Schoolbook" w:hAnsi="Century Schoolbook" w:cs="Century Schoolbook"/>
      <w:color w:val="E65B01"/>
      <w:lang w:eastAsia="ja-JP"/>
    </w:rPr>
  </w:style>
  <w:style w:type="character" w:customStyle="1" w:styleId="Ttulo5Carcter">
    <w:name w:val="Título 5 Carácter"/>
    <w:link w:val="Ttulo5"/>
    <w:uiPriority w:val="9"/>
    <w:semiHidden/>
    <w:rsid w:val="008C4FA7"/>
    <w:rPr>
      <w:rFonts w:cs="Century Schoolbook"/>
      <w:i/>
      <w:color w:val="E65B01"/>
      <w:lang w:eastAsia="ja-JP"/>
    </w:rPr>
  </w:style>
  <w:style w:type="character" w:customStyle="1" w:styleId="Ttulo6Carcter">
    <w:name w:val="Título 6 Carácter"/>
    <w:link w:val="Ttulo6"/>
    <w:uiPriority w:val="9"/>
    <w:semiHidden/>
    <w:rsid w:val="008C4FA7"/>
    <w:rPr>
      <w:rFonts w:cs="Century Schoolbook"/>
      <w:b/>
      <w:color w:val="E65B01"/>
      <w:sz w:val="20"/>
      <w:szCs w:val="20"/>
      <w:lang w:eastAsia="ja-JP"/>
    </w:rPr>
  </w:style>
  <w:style w:type="character" w:customStyle="1" w:styleId="Ttulo7Carcter">
    <w:name w:val="Título 7 Carácter"/>
    <w:link w:val="Ttulo7"/>
    <w:uiPriority w:val="9"/>
    <w:semiHidden/>
    <w:rsid w:val="008C4FA7"/>
    <w:rPr>
      <w:rFonts w:cs="Century Schoolbook"/>
      <w:b/>
      <w:i/>
      <w:color w:val="E65B01"/>
      <w:sz w:val="20"/>
      <w:szCs w:val="20"/>
      <w:lang w:eastAsia="ja-JP"/>
    </w:rPr>
  </w:style>
  <w:style w:type="character" w:customStyle="1" w:styleId="Ttulo8Carcter">
    <w:name w:val="Título 8 Carácter"/>
    <w:link w:val="Ttulo8"/>
    <w:uiPriority w:val="9"/>
    <w:semiHidden/>
    <w:rsid w:val="008C4FA7"/>
    <w:rPr>
      <w:rFonts w:cs="Century Schoolbook"/>
      <w:b/>
      <w:color w:val="3667C3"/>
      <w:sz w:val="20"/>
      <w:szCs w:val="20"/>
      <w:lang w:eastAsia="ja-JP"/>
    </w:rPr>
  </w:style>
  <w:style w:type="character" w:customStyle="1" w:styleId="Ttulo9Carcter">
    <w:name w:val="Título 9 Carácter"/>
    <w:link w:val="Ttulo9"/>
    <w:uiPriority w:val="9"/>
    <w:semiHidden/>
    <w:rsid w:val="008C4FA7"/>
    <w:rPr>
      <w:rFonts w:cs="Century Schoolbook"/>
      <w:b/>
      <w:i/>
      <w:color w:val="3667C3"/>
      <w:sz w:val="18"/>
      <w:szCs w:val="18"/>
      <w:lang w:eastAsia="ja-JP"/>
    </w:rPr>
  </w:style>
  <w:style w:type="character" w:styleId="nfaseIntenso">
    <w:name w:val="Intense Emphasis"/>
    <w:uiPriority w:val="21"/>
    <w:qFormat/>
    <w:rsid w:val="008C4FA7"/>
    <w:rPr>
      <w:i/>
      <w:caps/>
      <w:color w:val="E65B01"/>
      <w:spacing w:val="10"/>
      <w:sz w:val="18"/>
      <w:szCs w:val="18"/>
    </w:rPr>
  </w:style>
  <w:style w:type="paragraph" w:styleId="Citao">
    <w:name w:val="Quote"/>
    <w:basedOn w:val="Normal"/>
    <w:link w:val="CitaoCarcter"/>
    <w:uiPriority w:val="29"/>
    <w:qFormat/>
    <w:rsid w:val="008C4FA7"/>
    <w:rPr>
      <w:i/>
    </w:rPr>
  </w:style>
  <w:style w:type="character" w:customStyle="1" w:styleId="CitaoCarcter">
    <w:name w:val="Citação Carácter"/>
    <w:link w:val="Citao"/>
    <w:uiPriority w:val="29"/>
    <w:rsid w:val="008C4FA7"/>
    <w:rPr>
      <w:rFonts w:cs="Century Schoolbook"/>
      <w:i/>
      <w:color w:val="414751"/>
      <w:sz w:val="20"/>
      <w:szCs w:val="20"/>
      <w:lang w:eastAsia="ja-JP"/>
    </w:rPr>
  </w:style>
  <w:style w:type="paragraph" w:styleId="CitaoIntensa">
    <w:name w:val="Intense Quote"/>
    <w:basedOn w:val="Citao"/>
    <w:link w:val="CitaoIntensaCarcter"/>
    <w:uiPriority w:val="30"/>
    <w:qFormat/>
    <w:rsid w:val="008C4FA7"/>
    <w:pPr>
      <w:pBdr>
        <w:bottom w:val="double" w:sz="4" w:space="4" w:color="FE8637"/>
      </w:pBdr>
      <w:spacing w:line="300" w:lineRule="auto"/>
      <w:ind w:left="936" w:right="936"/>
    </w:pPr>
    <w:rPr>
      <w:i w:val="0"/>
      <w:color w:val="E65B01"/>
    </w:rPr>
  </w:style>
  <w:style w:type="character" w:customStyle="1" w:styleId="CitaoIntensaCarcter">
    <w:name w:val="Citação Intensa Carácter"/>
    <w:link w:val="CitaoIntensa"/>
    <w:uiPriority w:val="30"/>
    <w:rsid w:val="008C4FA7"/>
    <w:rPr>
      <w:rFonts w:cs="Century Schoolbook"/>
      <w:color w:val="E65B01"/>
      <w:sz w:val="20"/>
      <w:szCs w:val="20"/>
      <w:lang w:eastAsia="ja-JP"/>
    </w:rPr>
  </w:style>
  <w:style w:type="character" w:styleId="RefernciaIntensa">
    <w:name w:val="Intense Reference"/>
    <w:uiPriority w:val="32"/>
    <w:qFormat/>
    <w:rsid w:val="008C4FA7"/>
    <w:rPr>
      <w:rFonts w:cs="Times New Roman"/>
      <w:b/>
      <w:caps/>
      <w:color w:val="3667C3"/>
      <w:spacing w:val="5"/>
      <w:sz w:val="18"/>
      <w:szCs w:val="18"/>
    </w:rPr>
  </w:style>
  <w:style w:type="paragraph" w:styleId="PargrafodaLista">
    <w:name w:val="List Paragraph"/>
    <w:basedOn w:val="Normal"/>
    <w:uiPriority w:val="34"/>
    <w:unhideWhenUsed/>
    <w:qFormat/>
    <w:rsid w:val="008C4FA7"/>
    <w:pPr>
      <w:ind w:left="720"/>
      <w:contextualSpacing/>
    </w:pPr>
  </w:style>
  <w:style w:type="paragraph" w:styleId="Avanonormal">
    <w:name w:val="Normal Indent"/>
    <w:basedOn w:val="Normal"/>
    <w:uiPriority w:val="99"/>
    <w:unhideWhenUsed/>
    <w:rsid w:val="008C4FA7"/>
    <w:pPr>
      <w:ind w:left="720"/>
      <w:contextualSpacing/>
    </w:pPr>
  </w:style>
  <w:style w:type="numbering" w:customStyle="1" w:styleId="NumberedList">
    <w:name w:val="Numbered List"/>
    <w:uiPriority w:val="99"/>
    <w:rsid w:val="008C4FA7"/>
    <w:pPr>
      <w:numPr>
        <w:numId w:val="2"/>
      </w:numPr>
    </w:pPr>
  </w:style>
  <w:style w:type="character" w:styleId="TextodoMarcadordePosio">
    <w:name w:val="Placeholder Text"/>
    <w:uiPriority w:val="99"/>
    <w:unhideWhenUsed/>
    <w:rsid w:val="008C4FA7"/>
    <w:rPr>
      <w:color w:val="808080"/>
    </w:rPr>
  </w:style>
  <w:style w:type="character" w:styleId="Forte">
    <w:name w:val="Strong"/>
    <w:uiPriority w:val="22"/>
    <w:qFormat/>
    <w:rsid w:val="008C4FA7"/>
    <w:rPr>
      <w:b/>
      <w:bCs/>
    </w:rPr>
  </w:style>
  <w:style w:type="character" w:styleId="nfaseDiscreto">
    <w:name w:val="Subtle Emphasis"/>
    <w:uiPriority w:val="19"/>
    <w:qFormat/>
    <w:rsid w:val="008C4FA7"/>
    <w:rPr>
      <w:i/>
      <w:color w:val="E65B01"/>
    </w:rPr>
  </w:style>
  <w:style w:type="character" w:styleId="RefernciaDiscreta">
    <w:name w:val="Subtle Reference"/>
    <w:uiPriority w:val="31"/>
    <w:qFormat/>
    <w:rsid w:val="008C4FA7"/>
    <w:rPr>
      <w:rFonts w:cs="Times New Roman"/>
      <w:b/>
      <w:i/>
      <w:color w:val="3667C3"/>
    </w:rPr>
  </w:style>
  <w:style w:type="table" w:styleId="Tabelacomgrelha">
    <w:name w:val="Table Grid"/>
    <w:basedOn w:val="Tabelanormal"/>
    <w:uiPriority w:val="1"/>
    <w:rsid w:val="008C4FA7"/>
    <w:rPr>
      <w:rFonts w:cs="Century Schoolbook"/>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dicedeilustraes">
    <w:name w:val="table of figures"/>
    <w:basedOn w:val="Normal"/>
    <w:next w:val="Normal"/>
    <w:uiPriority w:val="99"/>
    <w:unhideWhenUsed/>
    <w:rsid w:val="00A75829"/>
    <w:pPr>
      <w:spacing w:after="0"/>
    </w:pPr>
  </w:style>
  <w:style w:type="character" w:styleId="Hiperligao">
    <w:name w:val="Hyperlink"/>
    <w:uiPriority w:val="99"/>
    <w:unhideWhenUsed/>
    <w:rsid w:val="00A75829"/>
    <w:rPr>
      <w:color w:val="0000FF"/>
      <w:u w:val="single"/>
    </w:rPr>
  </w:style>
  <w:style w:type="paragraph" w:styleId="Ttulodondice">
    <w:name w:val="TOC Heading"/>
    <w:basedOn w:val="Ttulo1"/>
    <w:next w:val="Normal"/>
    <w:uiPriority w:val="39"/>
    <w:unhideWhenUsed/>
    <w:qFormat/>
    <w:rsid w:val="00A75829"/>
    <w:pPr>
      <w:keepNext/>
      <w:keepLines/>
      <w:spacing w:before="480" w:after="0"/>
      <w:outlineLvl w:val="9"/>
    </w:pPr>
    <w:rPr>
      <w:rFonts w:ascii="Cambria" w:eastAsia="Times New Roman" w:hAnsi="Cambria" w:cs="Times New Roman"/>
      <w:b/>
      <w:bCs/>
      <w:smallCaps w:val="0"/>
      <w:color w:val="365F91"/>
      <w:spacing w:val="0"/>
      <w:sz w:val="28"/>
      <w:szCs w:val="28"/>
      <w:lang w:val="pt-PT" w:eastAsia="pt-PT"/>
    </w:rPr>
  </w:style>
  <w:style w:type="character" w:styleId="Refdenotaderodap">
    <w:name w:val="footnote reference"/>
    <w:uiPriority w:val="99"/>
    <w:semiHidden/>
    <w:unhideWhenUsed/>
    <w:rsid w:val="000D1242"/>
    <w:rPr>
      <w:vertAlign w:val="superscript"/>
    </w:rPr>
  </w:style>
  <w:style w:type="paragraph" w:styleId="Textodenotaderodap">
    <w:name w:val="footnote text"/>
    <w:basedOn w:val="Normal"/>
    <w:link w:val="TextodenotaderodapCarcter"/>
    <w:uiPriority w:val="99"/>
    <w:semiHidden/>
    <w:unhideWhenUsed/>
    <w:rsid w:val="00493E7C"/>
    <w:pPr>
      <w:spacing w:after="0" w:line="240" w:lineRule="auto"/>
    </w:pPr>
  </w:style>
  <w:style w:type="character" w:customStyle="1" w:styleId="TextodenotaderodapCarcter">
    <w:name w:val="Texto de nota de rodapé Carácter"/>
    <w:basedOn w:val="Tipodeletrapredefinidodopargrafo"/>
    <w:link w:val="Textodenotaderodap"/>
    <w:uiPriority w:val="99"/>
    <w:semiHidden/>
    <w:rsid w:val="00493E7C"/>
    <w:rPr>
      <w:rFonts w:cs="Century Schoolbook"/>
      <w:color w:val="414751"/>
      <w:lang w:val="en-US" w:eastAsia="ja-JP"/>
    </w:rPr>
  </w:style>
  <w:style w:type="character" w:customStyle="1" w:styleId="Cabealho1Carcter">
    <w:name w:val="Cabeçalho 1 Carácter"/>
    <w:basedOn w:val="Tipodeletrapredefinidodopargrafo"/>
    <w:link w:val="Cabealho1"/>
    <w:uiPriority w:val="9"/>
    <w:rsid w:val="006E7015"/>
    <w:rPr>
      <w:rFonts w:asciiTheme="majorHAnsi" w:eastAsiaTheme="majorEastAsia" w:hAnsiTheme="majorHAnsi" w:cstheme="majorBidi"/>
      <w:b/>
      <w:bCs/>
      <w:color w:val="365F91" w:themeColor="accent1" w:themeShade="BF"/>
      <w:sz w:val="28"/>
      <w:szCs w:val="28"/>
      <w:lang w:val="en-US" w:eastAsia="ja-JP"/>
    </w:rPr>
  </w:style>
  <w:style w:type="character" w:customStyle="1" w:styleId="Cabealho2Carcter">
    <w:name w:val="Cabeçalho 2 Carácter"/>
    <w:basedOn w:val="Tipodeletrapredefinidodopargrafo"/>
    <w:link w:val="Cabealho2"/>
    <w:uiPriority w:val="9"/>
    <w:rsid w:val="006E7015"/>
    <w:rPr>
      <w:rFonts w:asciiTheme="majorHAnsi" w:eastAsiaTheme="majorEastAsia" w:hAnsiTheme="majorHAnsi" w:cstheme="majorBidi"/>
      <w:b/>
      <w:bCs/>
      <w:color w:val="4F81BD" w:themeColor="accent1"/>
      <w:sz w:val="26"/>
      <w:szCs w:val="26"/>
      <w:lang w:val="en-US" w:eastAsia="ja-JP"/>
    </w:rPr>
  </w:style>
  <w:style w:type="character" w:customStyle="1" w:styleId="Cabealho3Carcter">
    <w:name w:val="Cabeçalho 3 Carácter"/>
    <w:basedOn w:val="Tipodeletrapredefinidodopargrafo"/>
    <w:link w:val="Cabealho3"/>
    <w:uiPriority w:val="9"/>
    <w:rsid w:val="006E7015"/>
    <w:rPr>
      <w:rFonts w:asciiTheme="majorHAnsi" w:eastAsiaTheme="majorEastAsia" w:hAnsiTheme="majorHAnsi" w:cstheme="majorBidi"/>
      <w:b/>
      <w:bCs/>
      <w:color w:val="4F81BD" w:themeColor="accent1"/>
      <w:lang w:val="en-US" w:eastAsia="ja-JP"/>
    </w:rPr>
  </w:style>
  <w:style w:type="character" w:customStyle="1" w:styleId="Cabealho4Carcter">
    <w:name w:val="Cabeçalho 4 Carácter"/>
    <w:basedOn w:val="Tipodeletrapredefinidodopargrafo"/>
    <w:link w:val="Cabealho4"/>
    <w:uiPriority w:val="9"/>
    <w:semiHidden/>
    <w:rsid w:val="006E7015"/>
    <w:rPr>
      <w:rFonts w:asciiTheme="majorHAnsi" w:eastAsiaTheme="majorEastAsia" w:hAnsiTheme="majorHAnsi" w:cstheme="majorBidi"/>
      <w:b/>
      <w:bCs/>
      <w:i/>
      <w:iCs/>
      <w:color w:val="4F81BD" w:themeColor="accent1"/>
      <w:lang w:val="en-US" w:eastAsia="ja-JP"/>
    </w:rPr>
  </w:style>
  <w:style w:type="character" w:customStyle="1" w:styleId="Cabealho5Carcter">
    <w:name w:val="Cabeçalho 5 Carácter"/>
    <w:basedOn w:val="Tipodeletrapredefinidodopargrafo"/>
    <w:link w:val="Cabealho5"/>
    <w:uiPriority w:val="9"/>
    <w:semiHidden/>
    <w:rsid w:val="006E7015"/>
    <w:rPr>
      <w:rFonts w:asciiTheme="majorHAnsi" w:eastAsiaTheme="majorEastAsia" w:hAnsiTheme="majorHAnsi" w:cstheme="majorBidi"/>
      <w:color w:val="243F60" w:themeColor="accent1" w:themeShade="7F"/>
      <w:lang w:val="en-US" w:eastAsia="ja-JP"/>
    </w:rPr>
  </w:style>
  <w:style w:type="character" w:customStyle="1" w:styleId="Cabealho6Carcter">
    <w:name w:val="Cabeçalho 6 Carácter"/>
    <w:basedOn w:val="Tipodeletrapredefinidodopargrafo"/>
    <w:link w:val="Cabealho6"/>
    <w:uiPriority w:val="9"/>
    <w:semiHidden/>
    <w:rsid w:val="006E7015"/>
    <w:rPr>
      <w:rFonts w:asciiTheme="majorHAnsi" w:eastAsiaTheme="majorEastAsia" w:hAnsiTheme="majorHAnsi" w:cstheme="majorBidi"/>
      <w:i/>
      <w:iCs/>
      <w:color w:val="243F60" w:themeColor="accent1" w:themeShade="7F"/>
      <w:lang w:val="en-US" w:eastAsia="ja-JP"/>
    </w:rPr>
  </w:style>
  <w:style w:type="character" w:customStyle="1" w:styleId="Cabealho7Carcter">
    <w:name w:val="Cabeçalho 7 Carácter"/>
    <w:basedOn w:val="Tipodeletrapredefinidodopargrafo"/>
    <w:link w:val="Cabealho7"/>
    <w:uiPriority w:val="9"/>
    <w:semiHidden/>
    <w:rsid w:val="006E7015"/>
    <w:rPr>
      <w:rFonts w:asciiTheme="majorHAnsi" w:eastAsiaTheme="majorEastAsia" w:hAnsiTheme="majorHAnsi" w:cstheme="majorBidi"/>
      <w:i/>
      <w:iCs/>
      <w:color w:val="404040" w:themeColor="text1" w:themeTint="BF"/>
      <w:lang w:val="en-US" w:eastAsia="ja-JP"/>
    </w:rPr>
  </w:style>
  <w:style w:type="character" w:customStyle="1" w:styleId="Cabealho8Carcter">
    <w:name w:val="Cabeçalho 8 Carácter"/>
    <w:basedOn w:val="Tipodeletrapredefinidodopargrafo"/>
    <w:link w:val="Cabealho8"/>
    <w:uiPriority w:val="9"/>
    <w:semiHidden/>
    <w:rsid w:val="006E7015"/>
    <w:rPr>
      <w:rFonts w:asciiTheme="majorHAnsi" w:eastAsiaTheme="majorEastAsia" w:hAnsiTheme="majorHAnsi" w:cstheme="majorBidi"/>
      <w:color w:val="404040" w:themeColor="text1" w:themeTint="BF"/>
      <w:lang w:val="en-US" w:eastAsia="ja-JP"/>
    </w:rPr>
  </w:style>
  <w:style w:type="character" w:customStyle="1" w:styleId="Cabealho9Carcter">
    <w:name w:val="Cabeçalho 9 Carácter"/>
    <w:basedOn w:val="Tipodeletrapredefinidodopargrafo"/>
    <w:link w:val="Cabealho9"/>
    <w:uiPriority w:val="9"/>
    <w:semiHidden/>
    <w:rsid w:val="006E7015"/>
    <w:rPr>
      <w:rFonts w:asciiTheme="majorHAnsi" w:eastAsiaTheme="majorEastAsia" w:hAnsiTheme="majorHAnsi" w:cstheme="majorBidi"/>
      <w:i/>
      <w:iCs/>
      <w:color w:val="404040" w:themeColor="text1" w:themeTint="BF"/>
      <w:lang w:val="en-US" w:eastAsia="ja-JP"/>
    </w:rPr>
  </w:style>
  <w:style w:type="numbering" w:customStyle="1" w:styleId="Estilo1">
    <w:name w:val="Estilo1"/>
    <w:uiPriority w:val="99"/>
    <w:rsid w:val="006E7015"/>
    <w:pPr>
      <w:numPr>
        <w:numId w:val="4"/>
      </w:numPr>
    </w:pPr>
  </w:style>
  <w:style w:type="paragraph" w:styleId="ndice1">
    <w:name w:val="toc 1"/>
    <w:basedOn w:val="Normal"/>
    <w:next w:val="Normal"/>
    <w:autoRedefine/>
    <w:uiPriority w:val="39"/>
    <w:unhideWhenUsed/>
    <w:qFormat/>
    <w:rsid w:val="006E7015"/>
    <w:pPr>
      <w:spacing w:after="100"/>
    </w:pPr>
  </w:style>
  <w:style w:type="paragraph" w:styleId="ndice2">
    <w:name w:val="toc 2"/>
    <w:basedOn w:val="Normal"/>
    <w:next w:val="Normal"/>
    <w:autoRedefine/>
    <w:uiPriority w:val="39"/>
    <w:unhideWhenUsed/>
    <w:qFormat/>
    <w:rsid w:val="006E7015"/>
    <w:pPr>
      <w:spacing w:after="100"/>
      <w:ind w:left="200"/>
    </w:pPr>
  </w:style>
  <w:style w:type="paragraph" w:styleId="NormalWeb">
    <w:name w:val="Normal (Web)"/>
    <w:basedOn w:val="Normal"/>
    <w:uiPriority w:val="99"/>
    <w:semiHidden/>
    <w:unhideWhenUsed/>
    <w:rsid w:val="000635BC"/>
    <w:pPr>
      <w:spacing w:before="100" w:beforeAutospacing="1" w:after="100" w:afterAutospacing="1" w:line="240" w:lineRule="auto"/>
    </w:pPr>
    <w:rPr>
      <w:rFonts w:ascii="Times New Roman" w:eastAsia="Times New Roman" w:hAnsi="Times New Roman" w:cs="Times New Roman"/>
      <w:color w:val="auto"/>
      <w:sz w:val="24"/>
      <w:szCs w:val="24"/>
      <w:lang w:val="pt-PT" w:eastAsia="pt-PT"/>
    </w:rPr>
  </w:style>
  <w:style w:type="paragraph" w:styleId="ndice3">
    <w:name w:val="toc 3"/>
    <w:basedOn w:val="Normal"/>
    <w:next w:val="Normal"/>
    <w:autoRedefine/>
    <w:uiPriority w:val="39"/>
    <w:unhideWhenUsed/>
    <w:qFormat/>
    <w:rsid w:val="00D87CEF"/>
    <w:pPr>
      <w:spacing w:after="100"/>
      <w:ind w:left="400"/>
    </w:pPr>
  </w:style>
  <w:style w:type="paragraph" w:styleId="Bibliografia">
    <w:name w:val="Bibliography"/>
    <w:basedOn w:val="Normal"/>
    <w:next w:val="Normal"/>
    <w:uiPriority w:val="37"/>
    <w:unhideWhenUsed/>
    <w:rsid w:val="006E27BE"/>
  </w:style>
  <w:style w:type="paragraph" w:styleId="SemEspaamento">
    <w:name w:val="No Spacing"/>
    <w:uiPriority w:val="1"/>
    <w:qFormat/>
    <w:rsid w:val="00B95135"/>
    <w:rPr>
      <w:rFonts w:cs="Century Schoolbook"/>
      <w:color w:val="000000" w:themeColor="text1"/>
      <w:lang w:val="en-US" w:eastAsia="ja-JP"/>
    </w:rPr>
  </w:style>
  <w:style w:type="paragraph" w:customStyle="1" w:styleId="Default">
    <w:name w:val="Default"/>
    <w:rsid w:val="00941BBC"/>
    <w:pPr>
      <w:autoSpaceDE w:val="0"/>
      <w:autoSpaceDN w:val="0"/>
      <w:adjustRightInd w:val="0"/>
    </w:pPr>
    <w:rPr>
      <w:rFonts w:ascii="Times New Roman" w:hAnsi="Times New Roman"/>
      <w:color w:val="000000"/>
      <w:sz w:val="24"/>
      <w:szCs w:val="24"/>
    </w:rPr>
  </w:style>
  <w:style w:type="character" w:styleId="Refdecomentrio">
    <w:name w:val="annotation reference"/>
    <w:basedOn w:val="Tipodeletrapredefinidodopargrafo"/>
    <w:uiPriority w:val="99"/>
    <w:semiHidden/>
    <w:unhideWhenUsed/>
    <w:rsid w:val="006B5094"/>
    <w:rPr>
      <w:sz w:val="16"/>
      <w:szCs w:val="16"/>
    </w:rPr>
  </w:style>
  <w:style w:type="paragraph" w:styleId="Textodecomentrio">
    <w:name w:val="annotation text"/>
    <w:basedOn w:val="Normal"/>
    <w:link w:val="TextodecomentrioCarcter"/>
    <w:uiPriority w:val="99"/>
    <w:semiHidden/>
    <w:unhideWhenUsed/>
    <w:rsid w:val="006B5094"/>
    <w:pPr>
      <w:spacing w:line="240" w:lineRule="auto"/>
    </w:pPr>
  </w:style>
  <w:style w:type="character" w:customStyle="1" w:styleId="TextodecomentrioCarcter">
    <w:name w:val="Texto de comentário Carácter"/>
    <w:basedOn w:val="Tipodeletrapredefinidodopargrafo"/>
    <w:link w:val="Textodecomentrio"/>
    <w:uiPriority w:val="99"/>
    <w:semiHidden/>
    <w:rsid w:val="006B5094"/>
    <w:rPr>
      <w:rFonts w:cs="Century Schoolbook"/>
      <w:color w:val="000000" w:themeColor="text1"/>
      <w:lang w:val="en-US" w:eastAsia="ja-JP"/>
    </w:rPr>
  </w:style>
  <w:style w:type="paragraph" w:styleId="Assuntodecomentrio">
    <w:name w:val="annotation subject"/>
    <w:basedOn w:val="Textodecomentrio"/>
    <w:next w:val="Textodecomentrio"/>
    <w:link w:val="AssuntodecomentrioCarcter"/>
    <w:uiPriority w:val="99"/>
    <w:semiHidden/>
    <w:unhideWhenUsed/>
    <w:rsid w:val="006B5094"/>
    <w:rPr>
      <w:b/>
      <w:bCs/>
    </w:rPr>
  </w:style>
  <w:style w:type="character" w:customStyle="1" w:styleId="AssuntodecomentrioCarcter">
    <w:name w:val="Assunto de comentário Carácter"/>
    <w:basedOn w:val="TextodecomentrioCarcter"/>
    <w:link w:val="Assuntodecomentrio"/>
    <w:uiPriority w:val="99"/>
    <w:semiHidden/>
    <w:rsid w:val="006B5094"/>
    <w:rPr>
      <w:rFonts w:cs="Century Schoolbook"/>
      <w:b/>
      <w:bCs/>
      <w:color w:val="000000" w:themeColor="text1"/>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Schoolbook" w:eastAsia="Century Schoolbook" w:hAnsi="Century Schoolbook"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015"/>
    <w:pPr>
      <w:spacing w:after="200" w:line="276" w:lineRule="auto"/>
    </w:pPr>
    <w:rPr>
      <w:rFonts w:cs="Century Schoolbook"/>
      <w:color w:val="000000" w:themeColor="text1"/>
      <w:lang w:val="en-US" w:eastAsia="ja-JP"/>
    </w:rPr>
  </w:style>
  <w:style w:type="paragraph" w:styleId="Cabealho1">
    <w:name w:val="heading 1"/>
    <w:basedOn w:val="Normal"/>
    <w:next w:val="Normal"/>
    <w:link w:val="Cabealho1Carcter"/>
    <w:uiPriority w:val="9"/>
    <w:qFormat/>
    <w:rsid w:val="006E70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abealho2">
    <w:name w:val="heading 2"/>
    <w:basedOn w:val="Normal"/>
    <w:next w:val="Normal"/>
    <w:link w:val="Cabealho2Carcter"/>
    <w:uiPriority w:val="9"/>
    <w:qFormat/>
    <w:rsid w:val="006E70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abealho3">
    <w:name w:val="heading 3"/>
    <w:basedOn w:val="Normal"/>
    <w:next w:val="Normal"/>
    <w:link w:val="Cabealho3Carcter"/>
    <w:uiPriority w:val="9"/>
    <w:qFormat/>
    <w:rsid w:val="006E7015"/>
    <w:pPr>
      <w:keepNext/>
      <w:keepLines/>
      <w:spacing w:before="200" w:after="0"/>
      <w:outlineLvl w:val="2"/>
    </w:pPr>
    <w:rPr>
      <w:rFonts w:asciiTheme="majorHAnsi" w:eastAsiaTheme="majorEastAsia" w:hAnsiTheme="majorHAnsi" w:cstheme="majorBidi"/>
      <w:b/>
      <w:bCs/>
      <w:color w:val="4F81BD" w:themeColor="accent1"/>
    </w:rPr>
  </w:style>
  <w:style w:type="paragraph" w:styleId="Cabealho4">
    <w:name w:val="heading 4"/>
    <w:basedOn w:val="Normal"/>
    <w:next w:val="Normal"/>
    <w:link w:val="Cabealho4Carcter"/>
    <w:uiPriority w:val="9"/>
    <w:semiHidden/>
    <w:unhideWhenUsed/>
    <w:qFormat/>
    <w:rsid w:val="006E7015"/>
    <w:pPr>
      <w:keepNext/>
      <w:keepLines/>
      <w:spacing w:before="200" w:after="0"/>
      <w:outlineLvl w:val="3"/>
    </w:pPr>
    <w:rPr>
      <w:rFonts w:asciiTheme="majorHAnsi" w:eastAsiaTheme="majorEastAsia" w:hAnsiTheme="majorHAnsi" w:cstheme="majorBidi"/>
      <w:b/>
      <w:bCs/>
      <w:i/>
      <w:iCs/>
      <w:color w:val="4F81BD" w:themeColor="accent1"/>
    </w:rPr>
  </w:style>
  <w:style w:type="paragraph" w:styleId="Cabealho5">
    <w:name w:val="heading 5"/>
    <w:basedOn w:val="Normal"/>
    <w:next w:val="Normal"/>
    <w:link w:val="Cabealho5Carcter"/>
    <w:uiPriority w:val="9"/>
    <w:semiHidden/>
    <w:unhideWhenUsed/>
    <w:qFormat/>
    <w:rsid w:val="006E7015"/>
    <w:pPr>
      <w:keepNext/>
      <w:keepLines/>
      <w:spacing w:before="200" w:after="0"/>
      <w:outlineLvl w:val="4"/>
    </w:pPr>
    <w:rPr>
      <w:rFonts w:asciiTheme="majorHAnsi" w:eastAsiaTheme="majorEastAsia" w:hAnsiTheme="majorHAnsi" w:cstheme="majorBidi"/>
      <w:color w:val="243F60" w:themeColor="accent1" w:themeShade="7F"/>
    </w:rPr>
  </w:style>
  <w:style w:type="paragraph" w:styleId="Cabealho6">
    <w:name w:val="heading 6"/>
    <w:basedOn w:val="Normal"/>
    <w:next w:val="Normal"/>
    <w:link w:val="Cabealho6Carcter"/>
    <w:uiPriority w:val="9"/>
    <w:semiHidden/>
    <w:unhideWhenUsed/>
    <w:qFormat/>
    <w:rsid w:val="006E701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Cabealho7">
    <w:name w:val="heading 7"/>
    <w:basedOn w:val="Normal"/>
    <w:next w:val="Normal"/>
    <w:link w:val="Cabealho7Carcter"/>
    <w:uiPriority w:val="9"/>
    <w:semiHidden/>
    <w:unhideWhenUsed/>
    <w:qFormat/>
    <w:rsid w:val="006E701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abealho8">
    <w:name w:val="heading 8"/>
    <w:basedOn w:val="Normal"/>
    <w:next w:val="Normal"/>
    <w:link w:val="Cabealho8Carcter"/>
    <w:uiPriority w:val="9"/>
    <w:semiHidden/>
    <w:unhideWhenUsed/>
    <w:qFormat/>
    <w:rsid w:val="006E7015"/>
    <w:pPr>
      <w:keepNext/>
      <w:keepLines/>
      <w:spacing w:before="200" w:after="0"/>
      <w:outlineLvl w:val="7"/>
    </w:pPr>
    <w:rPr>
      <w:rFonts w:asciiTheme="majorHAnsi" w:eastAsiaTheme="majorEastAsia" w:hAnsiTheme="majorHAnsi" w:cstheme="majorBidi"/>
      <w:color w:val="404040" w:themeColor="text1" w:themeTint="BF"/>
    </w:rPr>
  </w:style>
  <w:style w:type="paragraph" w:styleId="Cabealho9">
    <w:name w:val="heading 9"/>
    <w:basedOn w:val="Normal"/>
    <w:next w:val="Normal"/>
    <w:link w:val="Cabealho9Carcter"/>
    <w:uiPriority w:val="9"/>
    <w:semiHidden/>
    <w:unhideWhenUsed/>
    <w:qFormat/>
    <w:rsid w:val="006E7015"/>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
    <w:name w:val="Título 1"/>
    <w:basedOn w:val="Normal"/>
    <w:next w:val="Normal"/>
    <w:link w:val="Ttulo1Carcter"/>
    <w:uiPriority w:val="9"/>
    <w:unhideWhenUsed/>
    <w:qFormat/>
    <w:rsid w:val="008C4FA7"/>
    <w:pPr>
      <w:spacing w:before="360" w:after="40"/>
      <w:outlineLvl w:val="0"/>
    </w:pPr>
    <w:rPr>
      <w:smallCaps/>
      <w:spacing w:val="5"/>
      <w:sz w:val="32"/>
      <w:szCs w:val="32"/>
    </w:rPr>
  </w:style>
  <w:style w:type="paragraph" w:customStyle="1" w:styleId="Ttulo2">
    <w:name w:val="Título 2"/>
    <w:basedOn w:val="Normal"/>
    <w:next w:val="Normal"/>
    <w:link w:val="Ttulo2Carcter"/>
    <w:uiPriority w:val="9"/>
    <w:unhideWhenUsed/>
    <w:qFormat/>
    <w:rsid w:val="008C4FA7"/>
    <w:pPr>
      <w:spacing w:after="0"/>
      <w:outlineLvl w:val="1"/>
    </w:pPr>
    <w:rPr>
      <w:sz w:val="28"/>
      <w:szCs w:val="28"/>
    </w:rPr>
  </w:style>
  <w:style w:type="paragraph" w:customStyle="1" w:styleId="Ttulo3">
    <w:name w:val="Título 3"/>
    <w:basedOn w:val="Normal"/>
    <w:next w:val="Normal"/>
    <w:link w:val="Ttulo3Carcter"/>
    <w:uiPriority w:val="9"/>
    <w:semiHidden/>
    <w:unhideWhenUsed/>
    <w:qFormat/>
    <w:rsid w:val="008C4FA7"/>
    <w:pPr>
      <w:spacing w:after="0"/>
      <w:outlineLvl w:val="2"/>
    </w:pPr>
    <w:rPr>
      <w:spacing w:val="5"/>
      <w:sz w:val="24"/>
      <w:szCs w:val="24"/>
    </w:rPr>
  </w:style>
  <w:style w:type="paragraph" w:customStyle="1" w:styleId="Ttulo4">
    <w:name w:val="Título 4"/>
    <w:basedOn w:val="Normal"/>
    <w:next w:val="Normal"/>
    <w:link w:val="Ttulo4Carcter"/>
    <w:uiPriority w:val="9"/>
    <w:semiHidden/>
    <w:unhideWhenUsed/>
    <w:qFormat/>
    <w:rsid w:val="008C4FA7"/>
    <w:pPr>
      <w:spacing w:after="0"/>
      <w:outlineLvl w:val="3"/>
    </w:pPr>
    <w:rPr>
      <w:color w:val="E65B01"/>
      <w:sz w:val="22"/>
      <w:szCs w:val="22"/>
    </w:rPr>
  </w:style>
  <w:style w:type="paragraph" w:customStyle="1" w:styleId="Ttulo5">
    <w:name w:val="Título 5"/>
    <w:basedOn w:val="Normal"/>
    <w:next w:val="Normal"/>
    <w:link w:val="Ttulo5Carcter"/>
    <w:uiPriority w:val="9"/>
    <w:semiHidden/>
    <w:unhideWhenUsed/>
    <w:qFormat/>
    <w:rsid w:val="008C4FA7"/>
    <w:pPr>
      <w:spacing w:after="0"/>
      <w:outlineLvl w:val="4"/>
    </w:pPr>
    <w:rPr>
      <w:i/>
      <w:color w:val="E65B01"/>
      <w:sz w:val="22"/>
      <w:szCs w:val="22"/>
    </w:rPr>
  </w:style>
  <w:style w:type="paragraph" w:customStyle="1" w:styleId="Ttulo6">
    <w:name w:val="Título 6"/>
    <w:basedOn w:val="Normal"/>
    <w:next w:val="Normal"/>
    <w:link w:val="Ttulo6Carcter"/>
    <w:uiPriority w:val="9"/>
    <w:semiHidden/>
    <w:unhideWhenUsed/>
    <w:qFormat/>
    <w:rsid w:val="008C4FA7"/>
    <w:pPr>
      <w:spacing w:after="0"/>
      <w:outlineLvl w:val="5"/>
    </w:pPr>
    <w:rPr>
      <w:b/>
      <w:color w:val="E65B01"/>
    </w:rPr>
  </w:style>
  <w:style w:type="paragraph" w:customStyle="1" w:styleId="Ttulo7">
    <w:name w:val="Título 7"/>
    <w:basedOn w:val="Normal"/>
    <w:next w:val="Normal"/>
    <w:link w:val="Ttulo7Carcter"/>
    <w:uiPriority w:val="9"/>
    <w:semiHidden/>
    <w:unhideWhenUsed/>
    <w:qFormat/>
    <w:rsid w:val="008C4FA7"/>
    <w:pPr>
      <w:spacing w:after="0"/>
      <w:outlineLvl w:val="6"/>
    </w:pPr>
    <w:rPr>
      <w:b/>
      <w:i/>
      <w:color w:val="E65B01"/>
    </w:rPr>
  </w:style>
  <w:style w:type="paragraph" w:customStyle="1" w:styleId="Ttulo8">
    <w:name w:val="Título 8"/>
    <w:basedOn w:val="Normal"/>
    <w:next w:val="Normal"/>
    <w:link w:val="Ttulo8Carcter"/>
    <w:uiPriority w:val="9"/>
    <w:semiHidden/>
    <w:unhideWhenUsed/>
    <w:qFormat/>
    <w:rsid w:val="008C4FA7"/>
    <w:pPr>
      <w:spacing w:after="0"/>
      <w:outlineLvl w:val="7"/>
    </w:pPr>
    <w:rPr>
      <w:b/>
      <w:color w:val="3667C3"/>
    </w:rPr>
  </w:style>
  <w:style w:type="paragraph" w:customStyle="1" w:styleId="Ttulo9">
    <w:name w:val="Título 9"/>
    <w:basedOn w:val="Normal"/>
    <w:next w:val="Normal"/>
    <w:link w:val="Ttulo9Carcter"/>
    <w:uiPriority w:val="9"/>
    <w:semiHidden/>
    <w:unhideWhenUsed/>
    <w:qFormat/>
    <w:rsid w:val="008C4FA7"/>
    <w:pPr>
      <w:spacing w:after="0"/>
      <w:outlineLvl w:val="8"/>
    </w:pPr>
    <w:rPr>
      <w:b/>
      <w:i/>
      <w:color w:val="3667C3"/>
      <w:sz w:val="18"/>
      <w:szCs w:val="18"/>
    </w:rPr>
  </w:style>
  <w:style w:type="character" w:customStyle="1" w:styleId="Ttulo1Carcter">
    <w:name w:val="Título 1 Carácter"/>
    <w:link w:val="Ttulo1"/>
    <w:uiPriority w:val="9"/>
    <w:rsid w:val="008C4FA7"/>
    <w:rPr>
      <w:rFonts w:ascii="Century Schoolbook" w:hAnsi="Century Schoolbook" w:cs="Century Schoolbook"/>
      <w:smallCaps/>
      <w:color w:val="414751"/>
      <w:spacing w:val="5"/>
      <w:sz w:val="32"/>
      <w:szCs w:val="32"/>
      <w:lang w:eastAsia="ja-JP"/>
    </w:rPr>
  </w:style>
  <w:style w:type="character" w:customStyle="1" w:styleId="Ttulo2Carcter">
    <w:name w:val="Título 2 Carácter"/>
    <w:link w:val="Ttulo2"/>
    <w:uiPriority w:val="9"/>
    <w:rsid w:val="008C4FA7"/>
    <w:rPr>
      <w:rFonts w:ascii="Century Schoolbook" w:hAnsi="Century Schoolbook" w:cs="Century Schoolbook"/>
      <w:color w:val="414751"/>
      <w:sz w:val="28"/>
      <w:szCs w:val="28"/>
      <w:lang w:eastAsia="ja-JP"/>
    </w:rPr>
  </w:style>
  <w:style w:type="paragraph" w:styleId="Ttulo">
    <w:name w:val="Title"/>
    <w:basedOn w:val="Normal"/>
    <w:link w:val="TtuloCarcter"/>
    <w:uiPriority w:val="10"/>
    <w:qFormat/>
    <w:rsid w:val="008C4FA7"/>
    <w:rPr>
      <w:smallCaps/>
      <w:color w:val="FE8637"/>
      <w:spacing w:val="10"/>
      <w:sz w:val="48"/>
      <w:szCs w:val="48"/>
    </w:rPr>
  </w:style>
  <w:style w:type="character" w:customStyle="1" w:styleId="TtuloCarcter">
    <w:name w:val="Título Carácter"/>
    <w:link w:val="Ttulo"/>
    <w:uiPriority w:val="10"/>
    <w:rsid w:val="008C4FA7"/>
    <w:rPr>
      <w:rFonts w:ascii="Century Schoolbook" w:hAnsi="Century Schoolbook" w:cs="Century Schoolbook"/>
      <w:smallCaps/>
      <w:color w:val="FE8637"/>
      <w:spacing w:val="10"/>
      <w:sz w:val="48"/>
      <w:szCs w:val="48"/>
      <w:lang w:eastAsia="ja-JP"/>
    </w:rPr>
  </w:style>
  <w:style w:type="paragraph" w:styleId="Subttulo">
    <w:name w:val="Subtitle"/>
    <w:basedOn w:val="Normal"/>
    <w:link w:val="SubttuloCarcter"/>
    <w:uiPriority w:val="11"/>
    <w:qFormat/>
    <w:rsid w:val="008C4FA7"/>
    <w:rPr>
      <w:i/>
      <w:color w:val="575F6D"/>
      <w:spacing w:val="5"/>
      <w:sz w:val="24"/>
      <w:szCs w:val="24"/>
    </w:rPr>
  </w:style>
  <w:style w:type="character" w:customStyle="1" w:styleId="SubttuloCarcter">
    <w:name w:val="Subtítulo Carácter"/>
    <w:link w:val="Subttulo"/>
    <w:uiPriority w:val="11"/>
    <w:rsid w:val="008C4FA7"/>
    <w:rPr>
      <w:rFonts w:cs="Century Schoolbook"/>
      <w:i/>
      <w:color w:val="575F6D"/>
      <w:spacing w:val="5"/>
      <w:sz w:val="24"/>
      <w:szCs w:val="24"/>
      <w:lang w:eastAsia="ja-JP"/>
    </w:rPr>
  </w:style>
  <w:style w:type="paragraph" w:styleId="Textodebalo">
    <w:name w:val="Balloon Text"/>
    <w:basedOn w:val="Normal"/>
    <w:link w:val="TextodebaloCarcter"/>
    <w:uiPriority w:val="99"/>
    <w:semiHidden/>
    <w:unhideWhenUsed/>
    <w:rsid w:val="008C4FA7"/>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rsid w:val="008C4FA7"/>
    <w:rPr>
      <w:rFonts w:ascii="Tahoma" w:hAnsi="Tahoma" w:cs="Tahoma"/>
      <w:color w:val="414751"/>
      <w:sz w:val="16"/>
      <w:szCs w:val="16"/>
      <w:lang w:eastAsia="ja-JP"/>
    </w:rPr>
  </w:style>
  <w:style w:type="character" w:styleId="TtulodoLivro">
    <w:name w:val="Book Title"/>
    <w:uiPriority w:val="33"/>
    <w:qFormat/>
    <w:rsid w:val="008C4FA7"/>
    <w:rPr>
      <w:rFonts w:cs="Times New Roman"/>
      <w:smallCaps/>
      <w:color w:val="000000"/>
      <w:spacing w:val="10"/>
    </w:rPr>
  </w:style>
  <w:style w:type="numbering" w:customStyle="1" w:styleId="BulletedList">
    <w:name w:val="Bulleted List"/>
    <w:uiPriority w:val="99"/>
    <w:rsid w:val="008C4FA7"/>
    <w:pPr>
      <w:numPr>
        <w:numId w:val="1"/>
      </w:numPr>
    </w:pPr>
  </w:style>
  <w:style w:type="paragraph" w:styleId="Legenda">
    <w:name w:val="caption"/>
    <w:basedOn w:val="Normal"/>
    <w:next w:val="Normal"/>
    <w:uiPriority w:val="99"/>
    <w:unhideWhenUsed/>
    <w:rsid w:val="008C4FA7"/>
    <w:pPr>
      <w:spacing w:line="240" w:lineRule="auto"/>
      <w:jc w:val="right"/>
    </w:pPr>
    <w:rPr>
      <w:b/>
      <w:bCs/>
      <w:color w:val="E65B01"/>
      <w:sz w:val="16"/>
      <w:szCs w:val="16"/>
    </w:rPr>
  </w:style>
  <w:style w:type="character" w:styleId="nfase">
    <w:name w:val="Emphasis"/>
    <w:uiPriority w:val="20"/>
    <w:qFormat/>
    <w:rsid w:val="008C4FA7"/>
    <w:rPr>
      <w:b/>
      <w:i/>
      <w:color w:val="2B2F36"/>
      <w:spacing w:val="10"/>
      <w:sz w:val="18"/>
      <w:szCs w:val="18"/>
    </w:rPr>
  </w:style>
  <w:style w:type="paragraph" w:styleId="Rodap">
    <w:name w:val="footer"/>
    <w:basedOn w:val="Normal"/>
    <w:link w:val="RodapCarcter"/>
    <w:uiPriority w:val="99"/>
    <w:unhideWhenUsed/>
    <w:rsid w:val="008C4FA7"/>
    <w:pPr>
      <w:tabs>
        <w:tab w:val="center" w:pos="4680"/>
        <w:tab w:val="right" w:pos="9360"/>
      </w:tabs>
      <w:spacing w:after="0" w:line="240" w:lineRule="auto"/>
    </w:pPr>
  </w:style>
  <w:style w:type="character" w:customStyle="1" w:styleId="RodapCarcter">
    <w:name w:val="Rodapé Carácter"/>
    <w:link w:val="Rodap"/>
    <w:uiPriority w:val="99"/>
    <w:rsid w:val="008C4FA7"/>
    <w:rPr>
      <w:rFonts w:cs="Century Schoolbook"/>
      <w:color w:val="414751"/>
      <w:sz w:val="20"/>
      <w:szCs w:val="20"/>
      <w:lang w:eastAsia="ja-JP"/>
    </w:rPr>
  </w:style>
  <w:style w:type="paragraph" w:styleId="Cabealho">
    <w:name w:val="header"/>
    <w:basedOn w:val="Normal"/>
    <w:link w:val="CabealhoCarcter"/>
    <w:uiPriority w:val="99"/>
    <w:unhideWhenUsed/>
    <w:rsid w:val="008C4FA7"/>
    <w:pPr>
      <w:tabs>
        <w:tab w:val="center" w:pos="4680"/>
        <w:tab w:val="right" w:pos="9360"/>
      </w:tabs>
      <w:spacing w:after="0" w:line="240" w:lineRule="auto"/>
    </w:pPr>
  </w:style>
  <w:style w:type="character" w:customStyle="1" w:styleId="CabealhoCarcter">
    <w:name w:val="Cabeçalho Carácter"/>
    <w:link w:val="Cabealho"/>
    <w:uiPriority w:val="99"/>
    <w:rsid w:val="008C4FA7"/>
    <w:rPr>
      <w:rFonts w:cs="Century Schoolbook"/>
      <w:color w:val="414751"/>
      <w:sz w:val="20"/>
      <w:szCs w:val="20"/>
      <w:lang w:eastAsia="ja-JP"/>
    </w:rPr>
  </w:style>
  <w:style w:type="character" w:customStyle="1" w:styleId="Ttulo3Carcter">
    <w:name w:val="Título 3 Carácter"/>
    <w:link w:val="Ttulo3"/>
    <w:uiPriority w:val="9"/>
    <w:semiHidden/>
    <w:rsid w:val="008C4FA7"/>
    <w:rPr>
      <w:rFonts w:ascii="Century Schoolbook" w:hAnsi="Century Schoolbook" w:cs="Century Schoolbook"/>
      <w:color w:val="414751"/>
      <w:spacing w:val="5"/>
      <w:sz w:val="24"/>
      <w:szCs w:val="24"/>
      <w:lang w:eastAsia="ja-JP"/>
    </w:rPr>
  </w:style>
  <w:style w:type="character" w:customStyle="1" w:styleId="Ttulo4Carcter">
    <w:name w:val="Título 4 Carácter"/>
    <w:link w:val="Ttulo4"/>
    <w:uiPriority w:val="9"/>
    <w:semiHidden/>
    <w:rsid w:val="008C4FA7"/>
    <w:rPr>
      <w:rFonts w:ascii="Century Schoolbook" w:hAnsi="Century Schoolbook" w:cs="Century Schoolbook"/>
      <w:color w:val="E65B01"/>
      <w:lang w:eastAsia="ja-JP"/>
    </w:rPr>
  </w:style>
  <w:style w:type="character" w:customStyle="1" w:styleId="Ttulo5Carcter">
    <w:name w:val="Título 5 Carácter"/>
    <w:link w:val="Ttulo5"/>
    <w:uiPriority w:val="9"/>
    <w:semiHidden/>
    <w:rsid w:val="008C4FA7"/>
    <w:rPr>
      <w:rFonts w:cs="Century Schoolbook"/>
      <w:i/>
      <w:color w:val="E65B01"/>
      <w:lang w:eastAsia="ja-JP"/>
    </w:rPr>
  </w:style>
  <w:style w:type="character" w:customStyle="1" w:styleId="Ttulo6Carcter">
    <w:name w:val="Título 6 Carácter"/>
    <w:link w:val="Ttulo6"/>
    <w:uiPriority w:val="9"/>
    <w:semiHidden/>
    <w:rsid w:val="008C4FA7"/>
    <w:rPr>
      <w:rFonts w:cs="Century Schoolbook"/>
      <w:b/>
      <w:color w:val="E65B01"/>
      <w:sz w:val="20"/>
      <w:szCs w:val="20"/>
      <w:lang w:eastAsia="ja-JP"/>
    </w:rPr>
  </w:style>
  <w:style w:type="character" w:customStyle="1" w:styleId="Ttulo7Carcter">
    <w:name w:val="Título 7 Carácter"/>
    <w:link w:val="Ttulo7"/>
    <w:uiPriority w:val="9"/>
    <w:semiHidden/>
    <w:rsid w:val="008C4FA7"/>
    <w:rPr>
      <w:rFonts w:cs="Century Schoolbook"/>
      <w:b/>
      <w:i/>
      <w:color w:val="E65B01"/>
      <w:sz w:val="20"/>
      <w:szCs w:val="20"/>
      <w:lang w:eastAsia="ja-JP"/>
    </w:rPr>
  </w:style>
  <w:style w:type="character" w:customStyle="1" w:styleId="Ttulo8Carcter">
    <w:name w:val="Título 8 Carácter"/>
    <w:link w:val="Ttulo8"/>
    <w:uiPriority w:val="9"/>
    <w:semiHidden/>
    <w:rsid w:val="008C4FA7"/>
    <w:rPr>
      <w:rFonts w:cs="Century Schoolbook"/>
      <w:b/>
      <w:color w:val="3667C3"/>
      <w:sz w:val="20"/>
      <w:szCs w:val="20"/>
      <w:lang w:eastAsia="ja-JP"/>
    </w:rPr>
  </w:style>
  <w:style w:type="character" w:customStyle="1" w:styleId="Ttulo9Carcter">
    <w:name w:val="Título 9 Carácter"/>
    <w:link w:val="Ttulo9"/>
    <w:uiPriority w:val="9"/>
    <w:semiHidden/>
    <w:rsid w:val="008C4FA7"/>
    <w:rPr>
      <w:rFonts w:cs="Century Schoolbook"/>
      <w:b/>
      <w:i/>
      <w:color w:val="3667C3"/>
      <w:sz w:val="18"/>
      <w:szCs w:val="18"/>
      <w:lang w:eastAsia="ja-JP"/>
    </w:rPr>
  </w:style>
  <w:style w:type="character" w:styleId="nfaseIntenso">
    <w:name w:val="Intense Emphasis"/>
    <w:uiPriority w:val="21"/>
    <w:qFormat/>
    <w:rsid w:val="008C4FA7"/>
    <w:rPr>
      <w:i/>
      <w:caps/>
      <w:color w:val="E65B01"/>
      <w:spacing w:val="10"/>
      <w:sz w:val="18"/>
      <w:szCs w:val="18"/>
    </w:rPr>
  </w:style>
  <w:style w:type="paragraph" w:styleId="Citao">
    <w:name w:val="Quote"/>
    <w:basedOn w:val="Normal"/>
    <w:link w:val="CitaoCarcter"/>
    <w:uiPriority w:val="29"/>
    <w:qFormat/>
    <w:rsid w:val="008C4FA7"/>
    <w:rPr>
      <w:i/>
    </w:rPr>
  </w:style>
  <w:style w:type="character" w:customStyle="1" w:styleId="CitaoCarcter">
    <w:name w:val="Citação Carácter"/>
    <w:link w:val="Citao"/>
    <w:uiPriority w:val="29"/>
    <w:rsid w:val="008C4FA7"/>
    <w:rPr>
      <w:rFonts w:cs="Century Schoolbook"/>
      <w:i/>
      <w:color w:val="414751"/>
      <w:sz w:val="20"/>
      <w:szCs w:val="20"/>
      <w:lang w:eastAsia="ja-JP"/>
    </w:rPr>
  </w:style>
  <w:style w:type="paragraph" w:styleId="CitaoIntensa">
    <w:name w:val="Intense Quote"/>
    <w:basedOn w:val="Citao"/>
    <w:link w:val="CitaoIntensaCarcter"/>
    <w:uiPriority w:val="30"/>
    <w:qFormat/>
    <w:rsid w:val="008C4FA7"/>
    <w:pPr>
      <w:pBdr>
        <w:bottom w:val="double" w:sz="4" w:space="4" w:color="FE8637"/>
      </w:pBdr>
      <w:spacing w:line="300" w:lineRule="auto"/>
      <w:ind w:left="936" w:right="936"/>
    </w:pPr>
    <w:rPr>
      <w:i w:val="0"/>
      <w:color w:val="E65B01"/>
    </w:rPr>
  </w:style>
  <w:style w:type="character" w:customStyle="1" w:styleId="CitaoIntensaCarcter">
    <w:name w:val="Citação Intensa Carácter"/>
    <w:link w:val="CitaoIntensa"/>
    <w:uiPriority w:val="30"/>
    <w:rsid w:val="008C4FA7"/>
    <w:rPr>
      <w:rFonts w:cs="Century Schoolbook"/>
      <w:color w:val="E65B01"/>
      <w:sz w:val="20"/>
      <w:szCs w:val="20"/>
      <w:lang w:eastAsia="ja-JP"/>
    </w:rPr>
  </w:style>
  <w:style w:type="character" w:styleId="RefernciaIntensa">
    <w:name w:val="Intense Reference"/>
    <w:uiPriority w:val="32"/>
    <w:qFormat/>
    <w:rsid w:val="008C4FA7"/>
    <w:rPr>
      <w:rFonts w:cs="Times New Roman"/>
      <w:b/>
      <w:caps/>
      <w:color w:val="3667C3"/>
      <w:spacing w:val="5"/>
      <w:sz w:val="18"/>
      <w:szCs w:val="18"/>
    </w:rPr>
  </w:style>
  <w:style w:type="paragraph" w:styleId="PargrafodaLista">
    <w:name w:val="List Paragraph"/>
    <w:basedOn w:val="Normal"/>
    <w:uiPriority w:val="34"/>
    <w:unhideWhenUsed/>
    <w:qFormat/>
    <w:rsid w:val="008C4FA7"/>
    <w:pPr>
      <w:ind w:left="720"/>
      <w:contextualSpacing/>
    </w:pPr>
  </w:style>
  <w:style w:type="paragraph" w:styleId="Avanonormal">
    <w:name w:val="Normal Indent"/>
    <w:basedOn w:val="Normal"/>
    <w:uiPriority w:val="99"/>
    <w:unhideWhenUsed/>
    <w:rsid w:val="008C4FA7"/>
    <w:pPr>
      <w:ind w:left="720"/>
      <w:contextualSpacing/>
    </w:pPr>
  </w:style>
  <w:style w:type="numbering" w:customStyle="1" w:styleId="NumberedList">
    <w:name w:val="Numbered List"/>
    <w:uiPriority w:val="99"/>
    <w:rsid w:val="008C4FA7"/>
    <w:pPr>
      <w:numPr>
        <w:numId w:val="2"/>
      </w:numPr>
    </w:pPr>
  </w:style>
  <w:style w:type="character" w:styleId="TextodoMarcadordePosio">
    <w:name w:val="Placeholder Text"/>
    <w:uiPriority w:val="99"/>
    <w:unhideWhenUsed/>
    <w:rsid w:val="008C4FA7"/>
    <w:rPr>
      <w:color w:val="808080"/>
    </w:rPr>
  </w:style>
  <w:style w:type="character" w:styleId="Forte">
    <w:name w:val="Strong"/>
    <w:uiPriority w:val="22"/>
    <w:qFormat/>
    <w:rsid w:val="008C4FA7"/>
    <w:rPr>
      <w:b/>
      <w:bCs/>
    </w:rPr>
  </w:style>
  <w:style w:type="character" w:styleId="nfaseDiscreto">
    <w:name w:val="Subtle Emphasis"/>
    <w:uiPriority w:val="19"/>
    <w:qFormat/>
    <w:rsid w:val="008C4FA7"/>
    <w:rPr>
      <w:i/>
      <w:color w:val="E65B01"/>
    </w:rPr>
  </w:style>
  <w:style w:type="character" w:styleId="RefernciaDiscreta">
    <w:name w:val="Subtle Reference"/>
    <w:uiPriority w:val="31"/>
    <w:qFormat/>
    <w:rsid w:val="008C4FA7"/>
    <w:rPr>
      <w:rFonts w:cs="Times New Roman"/>
      <w:b/>
      <w:i/>
      <w:color w:val="3667C3"/>
    </w:rPr>
  </w:style>
  <w:style w:type="table" w:styleId="Tabelacomgrelha">
    <w:name w:val="Table Grid"/>
    <w:basedOn w:val="Tabelanormal"/>
    <w:uiPriority w:val="1"/>
    <w:rsid w:val="008C4FA7"/>
    <w:rPr>
      <w:rFonts w:cs="Century Schoolbook"/>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dicedeilustraes">
    <w:name w:val="table of figures"/>
    <w:basedOn w:val="Normal"/>
    <w:next w:val="Normal"/>
    <w:uiPriority w:val="99"/>
    <w:unhideWhenUsed/>
    <w:rsid w:val="00A75829"/>
    <w:pPr>
      <w:spacing w:after="0"/>
    </w:pPr>
  </w:style>
  <w:style w:type="character" w:styleId="Hiperligao">
    <w:name w:val="Hyperlink"/>
    <w:uiPriority w:val="99"/>
    <w:unhideWhenUsed/>
    <w:rsid w:val="00A75829"/>
    <w:rPr>
      <w:color w:val="0000FF"/>
      <w:u w:val="single"/>
    </w:rPr>
  </w:style>
  <w:style w:type="paragraph" w:styleId="Ttulodondice">
    <w:name w:val="TOC Heading"/>
    <w:basedOn w:val="Ttulo1"/>
    <w:next w:val="Normal"/>
    <w:uiPriority w:val="39"/>
    <w:unhideWhenUsed/>
    <w:qFormat/>
    <w:rsid w:val="00A75829"/>
    <w:pPr>
      <w:keepNext/>
      <w:keepLines/>
      <w:spacing w:before="480" w:after="0"/>
      <w:outlineLvl w:val="9"/>
    </w:pPr>
    <w:rPr>
      <w:rFonts w:ascii="Cambria" w:eastAsia="Times New Roman" w:hAnsi="Cambria" w:cs="Times New Roman"/>
      <w:b/>
      <w:bCs/>
      <w:smallCaps w:val="0"/>
      <w:color w:val="365F91"/>
      <w:spacing w:val="0"/>
      <w:sz w:val="28"/>
      <w:szCs w:val="28"/>
      <w:lang w:val="pt-PT" w:eastAsia="pt-PT"/>
    </w:rPr>
  </w:style>
  <w:style w:type="character" w:styleId="Refdenotaderodap">
    <w:name w:val="footnote reference"/>
    <w:uiPriority w:val="99"/>
    <w:semiHidden/>
    <w:unhideWhenUsed/>
    <w:rsid w:val="000D1242"/>
    <w:rPr>
      <w:vertAlign w:val="superscript"/>
    </w:rPr>
  </w:style>
  <w:style w:type="paragraph" w:styleId="Textodenotaderodap">
    <w:name w:val="footnote text"/>
    <w:basedOn w:val="Normal"/>
    <w:link w:val="TextodenotaderodapCarcter"/>
    <w:uiPriority w:val="99"/>
    <w:semiHidden/>
    <w:unhideWhenUsed/>
    <w:rsid w:val="00493E7C"/>
    <w:pPr>
      <w:spacing w:after="0" w:line="240" w:lineRule="auto"/>
    </w:pPr>
  </w:style>
  <w:style w:type="character" w:customStyle="1" w:styleId="TextodenotaderodapCarcter">
    <w:name w:val="Texto de nota de rodapé Carácter"/>
    <w:basedOn w:val="Tipodeletrapredefinidodopargrafo"/>
    <w:link w:val="Textodenotaderodap"/>
    <w:uiPriority w:val="99"/>
    <w:semiHidden/>
    <w:rsid w:val="00493E7C"/>
    <w:rPr>
      <w:rFonts w:cs="Century Schoolbook"/>
      <w:color w:val="414751"/>
      <w:lang w:val="en-US" w:eastAsia="ja-JP"/>
    </w:rPr>
  </w:style>
  <w:style w:type="character" w:customStyle="1" w:styleId="Cabealho1Carcter">
    <w:name w:val="Cabeçalho 1 Carácter"/>
    <w:basedOn w:val="Tipodeletrapredefinidodopargrafo"/>
    <w:link w:val="Cabealho1"/>
    <w:uiPriority w:val="9"/>
    <w:rsid w:val="006E7015"/>
    <w:rPr>
      <w:rFonts w:asciiTheme="majorHAnsi" w:eastAsiaTheme="majorEastAsia" w:hAnsiTheme="majorHAnsi" w:cstheme="majorBidi"/>
      <w:b/>
      <w:bCs/>
      <w:color w:val="365F91" w:themeColor="accent1" w:themeShade="BF"/>
      <w:sz w:val="28"/>
      <w:szCs w:val="28"/>
      <w:lang w:val="en-US" w:eastAsia="ja-JP"/>
    </w:rPr>
  </w:style>
  <w:style w:type="character" w:customStyle="1" w:styleId="Cabealho2Carcter">
    <w:name w:val="Cabeçalho 2 Carácter"/>
    <w:basedOn w:val="Tipodeletrapredefinidodopargrafo"/>
    <w:link w:val="Cabealho2"/>
    <w:uiPriority w:val="9"/>
    <w:rsid w:val="006E7015"/>
    <w:rPr>
      <w:rFonts w:asciiTheme="majorHAnsi" w:eastAsiaTheme="majorEastAsia" w:hAnsiTheme="majorHAnsi" w:cstheme="majorBidi"/>
      <w:b/>
      <w:bCs/>
      <w:color w:val="4F81BD" w:themeColor="accent1"/>
      <w:sz w:val="26"/>
      <w:szCs w:val="26"/>
      <w:lang w:val="en-US" w:eastAsia="ja-JP"/>
    </w:rPr>
  </w:style>
  <w:style w:type="character" w:customStyle="1" w:styleId="Cabealho3Carcter">
    <w:name w:val="Cabeçalho 3 Carácter"/>
    <w:basedOn w:val="Tipodeletrapredefinidodopargrafo"/>
    <w:link w:val="Cabealho3"/>
    <w:uiPriority w:val="9"/>
    <w:rsid w:val="006E7015"/>
    <w:rPr>
      <w:rFonts w:asciiTheme="majorHAnsi" w:eastAsiaTheme="majorEastAsia" w:hAnsiTheme="majorHAnsi" w:cstheme="majorBidi"/>
      <w:b/>
      <w:bCs/>
      <w:color w:val="4F81BD" w:themeColor="accent1"/>
      <w:lang w:val="en-US" w:eastAsia="ja-JP"/>
    </w:rPr>
  </w:style>
  <w:style w:type="character" w:customStyle="1" w:styleId="Cabealho4Carcter">
    <w:name w:val="Cabeçalho 4 Carácter"/>
    <w:basedOn w:val="Tipodeletrapredefinidodopargrafo"/>
    <w:link w:val="Cabealho4"/>
    <w:uiPriority w:val="9"/>
    <w:semiHidden/>
    <w:rsid w:val="006E7015"/>
    <w:rPr>
      <w:rFonts w:asciiTheme="majorHAnsi" w:eastAsiaTheme="majorEastAsia" w:hAnsiTheme="majorHAnsi" w:cstheme="majorBidi"/>
      <w:b/>
      <w:bCs/>
      <w:i/>
      <w:iCs/>
      <w:color w:val="4F81BD" w:themeColor="accent1"/>
      <w:lang w:val="en-US" w:eastAsia="ja-JP"/>
    </w:rPr>
  </w:style>
  <w:style w:type="character" w:customStyle="1" w:styleId="Cabealho5Carcter">
    <w:name w:val="Cabeçalho 5 Carácter"/>
    <w:basedOn w:val="Tipodeletrapredefinidodopargrafo"/>
    <w:link w:val="Cabealho5"/>
    <w:uiPriority w:val="9"/>
    <w:semiHidden/>
    <w:rsid w:val="006E7015"/>
    <w:rPr>
      <w:rFonts w:asciiTheme="majorHAnsi" w:eastAsiaTheme="majorEastAsia" w:hAnsiTheme="majorHAnsi" w:cstheme="majorBidi"/>
      <w:color w:val="243F60" w:themeColor="accent1" w:themeShade="7F"/>
      <w:lang w:val="en-US" w:eastAsia="ja-JP"/>
    </w:rPr>
  </w:style>
  <w:style w:type="character" w:customStyle="1" w:styleId="Cabealho6Carcter">
    <w:name w:val="Cabeçalho 6 Carácter"/>
    <w:basedOn w:val="Tipodeletrapredefinidodopargrafo"/>
    <w:link w:val="Cabealho6"/>
    <w:uiPriority w:val="9"/>
    <w:semiHidden/>
    <w:rsid w:val="006E7015"/>
    <w:rPr>
      <w:rFonts w:asciiTheme="majorHAnsi" w:eastAsiaTheme="majorEastAsia" w:hAnsiTheme="majorHAnsi" w:cstheme="majorBidi"/>
      <w:i/>
      <w:iCs/>
      <w:color w:val="243F60" w:themeColor="accent1" w:themeShade="7F"/>
      <w:lang w:val="en-US" w:eastAsia="ja-JP"/>
    </w:rPr>
  </w:style>
  <w:style w:type="character" w:customStyle="1" w:styleId="Cabealho7Carcter">
    <w:name w:val="Cabeçalho 7 Carácter"/>
    <w:basedOn w:val="Tipodeletrapredefinidodopargrafo"/>
    <w:link w:val="Cabealho7"/>
    <w:uiPriority w:val="9"/>
    <w:semiHidden/>
    <w:rsid w:val="006E7015"/>
    <w:rPr>
      <w:rFonts w:asciiTheme="majorHAnsi" w:eastAsiaTheme="majorEastAsia" w:hAnsiTheme="majorHAnsi" w:cstheme="majorBidi"/>
      <w:i/>
      <w:iCs/>
      <w:color w:val="404040" w:themeColor="text1" w:themeTint="BF"/>
      <w:lang w:val="en-US" w:eastAsia="ja-JP"/>
    </w:rPr>
  </w:style>
  <w:style w:type="character" w:customStyle="1" w:styleId="Cabealho8Carcter">
    <w:name w:val="Cabeçalho 8 Carácter"/>
    <w:basedOn w:val="Tipodeletrapredefinidodopargrafo"/>
    <w:link w:val="Cabealho8"/>
    <w:uiPriority w:val="9"/>
    <w:semiHidden/>
    <w:rsid w:val="006E7015"/>
    <w:rPr>
      <w:rFonts w:asciiTheme="majorHAnsi" w:eastAsiaTheme="majorEastAsia" w:hAnsiTheme="majorHAnsi" w:cstheme="majorBidi"/>
      <w:color w:val="404040" w:themeColor="text1" w:themeTint="BF"/>
      <w:lang w:val="en-US" w:eastAsia="ja-JP"/>
    </w:rPr>
  </w:style>
  <w:style w:type="character" w:customStyle="1" w:styleId="Cabealho9Carcter">
    <w:name w:val="Cabeçalho 9 Carácter"/>
    <w:basedOn w:val="Tipodeletrapredefinidodopargrafo"/>
    <w:link w:val="Cabealho9"/>
    <w:uiPriority w:val="9"/>
    <w:semiHidden/>
    <w:rsid w:val="006E7015"/>
    <w:rPr>
      <w:rFonts w:asciiTheme="majorHAnsi" w:eastAsiaTheme="majorEastAsia" w:hAnsiTheme="majorHAnsi" w:cstheme="majorBidi"/>
      <w:i/>
      <w:iCs/>
      <w:color w:val="404040" w:themeColor="text1" w:themeTint="BF"/>
      <w:lang w:val="en-US" w:eastAsia="ja-JP"/>
    </w:rPr>
  </w:style>
  <w:style w:type="numbering" w:customStyle="1" w:styleId="Estilo1">
    <w:name w:val="Estilo1"/>
    <w:uiPriority w:val="99"/>
    <w:rsid w:val="006E7015"/>
    <w:pPr>
      <w:numPr>
        <w:numId w:val="4"/>
      </w:numPr>
    </w:pPr>
  </w:style>
  <w:style w:type="paragraph" w:styleId="ndice1">
    <w:name w:val="toc 1"/>
    <w:basedOn w:val="Normal"/>
    <w:next w:val="Normal"/>
    <w:autoRedefine/>
    <w:uiPriority w:val="39"/>
    <w:unhideWhenUsed/>
    <w:qFormat/>
    <w:rsid w:val="006E7015"/>
    <w:pPr>
      <w:spacing w:after="100"/>
    </w:pPr>
  </w:style>
  <w:style w:type="paragraph" w:styleId="ndice2">
    <w:name w:val="toc 2"/>
    <w:basedOn w:val="Normal"/>
    <w:next w:val="Normal"/>
    <w:autoRedefine/>
    <w:uiPriority w:val="39"/>
    <w:unhideWhenUsed/>
    <w:qFormat/>
    <w:rsid w:val="006E7015"/>
    <w:pPr>
      <w:spacing w:after="100"/>
      <w:ind w:left="200"/>
    </w:pPr>
  </w:style>
  <w:style w:type="paragraph" w:styleId="NormalWeb">
    <w:name w:val="Normal (Web)"/>
    <w:basedOn w:val="Normal"/>
    <w:uiPriority w:val="99"/>
    <w:semiHidden/>
    <w:unhideWhenUsed/>
    <w:rsid w:val="000635BC"/>
    <w:pPr>
      <w:spacing w:before="100" w:beforeAutospacing="1" w:after="100" w:afterAutospacing="1" w:line="240" w:lineRule="auto"/>
    </w:pPr>
    <w:rPr>
      <w:rFonts w:ascii="Times New Roman" w:eastAsia="Times New Roman" w:hAnsi="Times New Roman" w:cs="Times New Roman"/>
      <w:color w:val="auto"/>
      <w:sz w:val="24"/>
      <w:szCs w:val="24"/>
      <w:lang w:val="pt-PT" w:eastAsia="pt-PT"/>
    </w:rPr>
  </w:style>
  <w:style w:type="paragraph" w:styleId="ndice3">
    <w:name w:val="toc 3"/>
    <w:basedOn w:val="Normal"/>
    <w:next w:val="Normal"/>
    <w:autoRedefine/>
    <w:uiPriority w:val="39"/>
    <w:unhideWhenUsed/>
    <w:qFormat/>
    <w:rsid w:val="00D87CEF"/>
    <w:pPr>
      <w:spacing w:after="100"/>
      <w:ind w:left="400"/>
    </w:pPr>
  </w:style>
  <w:style w:type="paragraph" w:styleId="Bibliografia">
    <w:name w:val="Bibliography"/>
    <w:basedOn w:val="Normal"/>
    <w:next w:val="Normal"/>
    <w:uiPriority w:val="37"/>
    <w:unhideWhenUsed/>
    <w:rsid w:val="006E27BE"/>
  </w:style>
  <w:style w:type="paragraph" w:styleId="SemEspaamento">
    <w:name w:val="No Spacing"/>
    <w:uiPriority w:val="1"/>
    <w:qFormat/>
    <w:rsid w:val="00B95135"/>
    <w:rPr>
      <w:rFonts w:cs="Century Schoolbook"/>
      <w:color w:val="000000" w:themeColor="text1"/>
      <w:lang w:val="en-US" w:eastAsia="ja-JP"/>
    </w:rPr>
  </w:style>
  <w:style w:type="paragraph" w:customStyle="1" w:styleId="Default">
    <w:name w:val="Default"/>
    <w:rsid w:val="00941BBC"/>
    <w:pPr>
      <w:autoSpaceDE w:val="0"/>
      <w:autoSpaceDN w:val="0"/>
      <w:adjustRightInd w:val="0"/>
    </w:pPr>
    <w:rPr>
      <w:rFonts w:ascii="Times New Roman" w:hAnsi="Times New Roman"/>
      <w:color w:val="000000"/>
      <w:sz w:val="24"/>
      <w:szCs w:val="24"/>
    </w:rPr>
  </w:style>
  <w:style w:type="character" w:styleId="Refdecomentrio">
    <w:name w:val="annotation reference"/>
    <w:basedOn w:val="Tipodeletrapredefinidodopargrafo"/>
    <w:uiPriority w:val="99"/>
    <w:semiHidden/>
    <w:unhideWhenUsed/>
    <w:rsid w:val="006B5094"/>
    <w:rPr>
      <w:sz w:val="16"/>
      <w:szCs w:val="16"/>
    </w:rPr>
  </w:style>
  <w:style w:type="paragraph" w:styleId="Textodecomentrio">
    <w:name w:val="annotation text"/>
    <w:basedOn w:val="Normal"/>
    <w:link w:val="TextodecomentrioCarcter"/>
    <w:uiPriority w:val="99"/>
    <w:semiHidden/>
    <w:unhideWhenUsed/>
    <w:rsid w:val="006B5094"/>
    <w:pPr>
      <w:spacing w:line="240" w:lineRule="auto"/>
    </w:pPr>
  </w:style>
  <w:style w:type="character" w:customStyle="1" w:styleId="TextodecomentrioCarcter">
    <w:name w:val="Texto de comentário Carácter"/>
    <w:basedOn w:val="Tipodeletrapredefinidodopargrafo"/>
    <w:link w:val="Textodecomentrio"/>
    <w:uiPriority w:val="99"/>
    <w:semiHidden/>
    <w:rsid w:val="006B5094"/>
    <w:rPr>
      <w:rFonts w:cs="Century Schoolbook"/>
      <w:color w:val="000000" w:themeColor="text1"/>
      <w:lang w:val="en-US" w:eastAsia="ja-JP"/>
    </w:rPr>
  </w:style>
  <w:style w:type="paragraph" w:styleId="Assuntodecomentrio">
    <w:name w:val="annotation subject"/>
    <w:basedOn w:val="Textodecomentrio"/>
    <w:next w:val="Textodecomentrio"/>
    <w:link w:val="AssuntodecomentrioCarcter"/>
    <w:uiPriority w:val="99"/>
    <w:semiHidden/>
    <w:unhideWhenUsed/>
    <w:rsid w:val="006B5094"/>
    <w:rPr>
      <w:b/>
      <w:bCs/>
    </w:rPr>
  </w:style>
  <w:style w:type="character" w:customStyle="1" w:styleId="AssuntodecomentrioCarcter">
    <w:name w:val="Assunto de comentário Carácter"/>
    <w:basedOn w:val="TextodecomentrioCarcter"/>
    <w:link w:val="Assuntodecomentrio"/>
    <w:uiPriority w:val="99"/>
    <w:semiHidden/>
    <w:rsid w:val="006B5094"/>
    <w:rPr>
      <w:rFonts w:cs="Century Schoolbook"/>
      <w:b/>
      <w:bCs/>
      <w:color w:val="000000" w:themeColor="text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69821">
      <w:bodyDiv w:val="1"/>
      <w:marLeft w:val="0"/>
      <w:marRight w:val="0"/>
      <w:marTop w:val="0"/>
      <w:marBottom w:val="0"/>
      <w:divBdr>
        <w:top w:val="none" w:sz="0" w:space="0" w:color="auto"/>
        <w:left w:val="none" w:sz="0" w:space="0" w:color="auto"/>
        <w:bottom w:val="none" w:sz="0" w:space="0" w:color="auto"/>
        <w:right w:val="none" w:sz="0" w:space="0" w:color="auto"/>
      </w:divBdr>
    </w:div>
    <w:div w:id="206914272">
      <w:bodyDiv w:val="1"/>
      <w:marLeft w:val="0"/>
      <w:marRight w:val="0"/>
      <w:marTop w:val="0"/>
      <w:marBottom w:val="0"/>
      <w:divBdr>
        <w:top w:val="none" w:sz="0" w:space="0" w:color="auto"/>
        <w:left w:val="none" w:sz="0" w:space="0" w:color="auto"/>
        <w:bottom w:val="none" w:sz="0" w:space="0" w:color="auto"/>
        <w:right w:val="none" w:sz="0" w:space="0" w:color="auto"/>
      </w:divBdr>
      <w:divsChild>
        <w:div w:id="2036081322">
          <w:marLeft w:val="547"/>
          <w:marRight w:val="0"/>
          <w:marTop w:val="154"/>
          <w:marBottom w:val="0"/>
          <w:divBdr>
            <w:top w:val="none" w:sz="0" w:space="0" w:color="auto"/>
            <w:left w:val="none" w:sz="0" w:space="0" w:color="auto"/>
            <w:bottom w:val="none" w:sz="0" w:space="0" w:color="auto"/>
            <w:right w:val="none" w:sz="0" w:space="0" w:color="auto"/>
          </w:divBdr>
        </w:div>
        <w:div w:id="1852991831">
          <w:marLeft w:val="1166"/>
          <w:marRight w:val="0"/>
          <w:marTop w:val="134"/>
          <w:marBottom w:val="0"/>
          <w:divBdr>
            <w:top w:val="none" w:sz="0" w:space="0" w:color="auto"/>
            <w:left w:val="none" w:sz="0" w:space="0" w:color="auto"/>
            <w:bottom w:val="none" w:sz="0" w:space="0" w:color="auto"/>
            <w:right w:val="none" w:sz="0" w:space="0" w:color="auto"/>
          </w:divBdr>
        </w:div>
        <w:div w:id="1471244986">
          <w:marLeft w:val="1166"/>
          <w:marRight w:val="0"/>
          <w:marTop w:val="134"/>
          <w:marBottom w:val="0"/>
          <w:divBdr>
            <w:top w:val="none" w:sz="0" w:space="0" w:color="auto"/>
            <w:left w:val="none" w:sz="0" w:space="0" w:color="auto"/>
            <w:bottom w:val="none" w:sz="0" w:space="0" w:color="auto"/>
            <w:right w:val="none" w:sz="0" w:space="0" w:color="auto"/>
          </w:divBdr>
        </w:div>
      </w:divsChild>
    </w:div>
    <w:div w:id="256450004">
      <w:bodyDiv w:val="1"/>
      <w:marLeft w:val="0"/>
      <w:marRight w:val="0"/>
      <w:marTop w:val="0"/>
      <w:marBottom w:val="0"/>
      <w:divBdr>
        <w:top w:val="none" w:sz="0" w:space="0" w:color="auto"/>
        <w:left w:val="none" w:sz="0" w:space="0" w:color="auto"/>
        <w:bottom w:val="none" w:sz="0" w:space="0" w:color="auto"/>
        <w:right w:val="none" w:sz="0" w:space="0" w:color="auto"/>
      </w:divBdr>
    </w:div>
    <w:div w:id="262613865">
      <w:bodyDiv w:val="1"/>
      <w:marLeft w:val="0"/>
      <w:marRight w:val="0"/>
      <w:marTop w:val="0"/>
      <w:marBottom w:val="0"/>
      <w:divBdr>
        <w:top w:val="none" w:sz="0" w:space="0" w:color="auto"/>
        <w:left w:val="none" w:sz="0" w:space="0" w:color="auto"/>
        <w:bottom w:val="none" w:sz="0" w:space="0" w:color="auto"/>
        <w:right w:val="none" w:sz="0" w:space="0" w:color="auto"/>
      </w:divBdr>
    </w:div>
    <w:div w:id="370880078">
      <w:bodyDiv w:val="1"/>
      <w:marLeft w:val="0"/>
      <w:marRight w:val="0"/>
      <w:marTop w:val="0"/>
      <w:marBottom w:val="0"/>
      <w:divBdr>
        <w:top w:val="none" w:sz="0" w:space="0" w:color="auto"/>
        <w:left w:val="none" w:sz="0" w:space="0" w:color="auto"/>
        <w:bottom w:val="none" w:sz="0" w:space="0" w:color="auto"/>
        <w:right w:val="none" w:sz="0" w:space="0" w:color="auto"/>
      </w:divBdr>
      <w:divsChild>
        <w:div w:id="264962564">
          <w:marLeft w:val="547"/>
          <w:marRight w:val="0"/>
          <w:marTop w:val="154"/>
          <w:marBottom w:val="0"/>
          <w:divBdr>
            <w:top w:val="none" w:sz="0" w:space="0" w:color="auto"/>
            <w:left w:val="none" w:sz="0" w:space="0" w:color="auto"/>
            <w:bottom w:val="none" w:sz="0" w:space="0" w:color="auto"/>
            <w:right w:val="none" w:sz="0" w:space="0" w:color="auto"/>
          </w:divBdr>
        </w:div>
        <w:div w:id="801046791">
          <w:marLeft w:val="1166"/>
          <w:marRight w:val="0"/>
          <w:marTop w:val="134"/>
          <w:marBottom w:val="0"/>
          <w:divBdr>
            <w:top w:val="none" w:sz="0" w:space="0" w:color="auto"/>
            <w:left w:val="none" w:sz="0" w:space="0" w:color="auto"/>
            <w:bottom w:val="none" w:sz="0" w:space="0" w:color="auto"/>
            <w:right w:val="none" w:sz="0" w:space="0" w:color="auto"/>
          </w:divBdr>
        </w:div>
        <w:div w:id="162015065">
          <w:marLeft w:val="1166"/>
          <w:marRight w:val="0"/>
          <w:marTop w:val="134"/>
          <w:marBottom w:val="0"/>
          <w:divBdr>
            <w:top w:val="none" w:sz="0" w:space="0" w:color="auto"/>
            <w:left w:val="none" w:sz="0" w:space="0" w:color="auto"/>
            <w:bottom w:val="none" w:sz="0" w:space="0" w:color="auto"/>
            <w:right w:val="none" w:sz="0" w:space="0" w:color="auto"/>
          </w:divBdr>
        </w:div>
        <w:div w:id="1020745131">
          <w:marLeft w:val="1166"/>
          <w:marRight w:val="0"/>
          <w:marTop w:val="134"/>
          <w:marBottom w:val="0"/>
          <w:divBdr>
            <w:top w:val="none" w:sz="0" w:space="0" w:color="auto"/>
            <w:left w:val="none" w:sz="0" w:space="0" w:color="auto"/>
            <w:bottom w:val="none" w:sz="0" w:space="0" w:color="auto"/>
            <w:right w:val="none" w:sz="0" w:space="0" w:color="auto"/>
          </w:divBdr>
        </w:div>
      </w:divsChild>
    </w:div>
    <w:div w:id="450170273">
      <w:bodyDiv w:val="1"/>
      <w:marLeft w:val="0"/>
      <w:marRight w:val="0"/>
      <w:marTop w:val="0"/>
      <w:marBottom w:val="0"/>
      <w:divBdr>
        <w:top w:val="none" w:sz="0" w:space="0" w:color="auto"/>
        <w:left w:val="none" w:sz="0" w:space="0" w:color="auto"/>
        <w:bottom w:val="none" w:sz="0" w:space="0" w:color="auto"/>
        <w:right w:val="none" w:sz="0" w:space="0" w:color="auto"/>
      </w:divBdr>
    </w:div>
    <w:div w:id="487288205">
      <w:bodyDiv w:val="1"/>
      <w:marLeft w:val="0"/>
      <w:marRight w:val="0"/>
      <w:marTop w:val="0"/>
      <w:marBottom w:val="0"/>
      <w:divBdr>
        <w:top w:val="none" w:sz="0" w:space="0" w:color="auto"/>
        <w:left w:val="none" w:sz="0" w:space="0" w:color="auto"/>
        <w:bottom w:val="none" w:sz="0" w:space="0" w:color="auto"/>
        <w:right w:val="none" w:sz="0" w:space="0" w:color="auto"/>
      </w:divBdr>
    </w:div>
    <w:div w:id="814643806">
      <w:bodyDiv w:val="1"/>
      <w:marLeft w:val="0"/>
      <w:marRight w:val="0"/>
      <w:marTop w:val="0"/>
      <w:marBottom w:val="0"/>
      <w:divBdr>
        <w:top w:val="none" w:sz="0" w:space="0" w:color="auto"/>
        <w:left w:val="none" w:sz="0" w:space="0" w:color="auto"/>
        <w:bottom w:val="none" w:sz="0" w:space="0" w:color="auto"/>
        <w:right w:val="none" w:sz="0" w:space="0" w:color="auto"/>
      </w:divBdr>
      <w:divsChild>
        <w:div w:id="280766531">
          <w:marLeft w:val="936"/>
          <w:marRight w:val="0"/>
          <w:marTop w:val="115"/>
          <w:marBottom w:val="0"/>
          <w:divBdr>
            <w:top w:val="none" w:sz="0" w:space="0" w:color="auto"/>
            <w:left w:val="none" w:sz="0" w:space="0" w:color="auto"/>
            <w:bottom w:val="none" w:sz="0" w:space="0" w:color="auto"/>
            <w:right w:val="none" w:sz="0" w:space="0" w:color="auto"/>
          </w:divBdr>
        </w:div>
      </w:divsChild>
    </w:div>
    <w:div w:id="834495369">
      <w:bodyDiv w:val="1"/>
      <w:marLeft w:val="0"/>
      <w:marRight w:val="0"/>
      <w:marTop w:val="0"/>
      <w:marBottom w:val="0"/>
      <w:divBdr>
        <w:top w:val="none" w:sz="0" w:space="0" w:color="auto"/>
        <w:left w:val="none" w:sz="0" w:space="0" w:color="auto"/>
        <w:bottom w:val="none" w:sz="0" w:space="0" w:color="auto"/>
        <w:right w:val="none" w:sz="0" w:space="0" w:color="auto"/>
      </w:divBdr>
    </w:div>
    <w:div w:id="957298118">
      <w:bodyDiv w:val="1"/>
      <w:marLeft w:val="0"/>
      <w:marRight w:val="0"/>
      <w:marTop w:val="0"/>
      <w:marBottom w:val="0"/>
      <w:divBdr>
        <w:top w:val="none" w:sz="0" w:space="0" w:color="auto"/>
        <w:left w:val="none" w:sz="0" w:space="0" w:color="auto"/>
        <w:bottom w:val="none" w:sz="0" w:space="0" w:color="auto"/>
        <w:right w:val="none" w:sz="0" w:space="0" w:color="auto"/>
      </w:divBdr>
      <w:divsChild>
        <w:div w:id="176043349">
          <w:marLeft w:val="547"/>
          <w:marRight w:val="0"/>
          <w:marTop w:val="154"/>
          <w:marBottom w:val="0"/>
          <w:divBdr>
            <w:top w:val="none" w:sz="0" w:space="0" w:color="auto"/>
            <w:left w:val="none" w:sz="0" w:space="0" w:color="auto"/>
            <w:bottom w:val="none" w:sz="0" w:space="0" w:color="auto"/>
            <w:right w:val="none" w:sz="0" w:space="0" w:color="auto"/>
          </w:divBdr>
        </w:div>
        <w:div w:id="25374172">
          <w:marLeft w:val="1166"/>
          <w:marRight w:val="0"/>
          <w:marTop w:val="134"/>
          <w:marBottom w:val="0"/>
          <w:divBdr>
            <w:top w:val="none" w:sz="0" w:space="0" w:color="auto"/>
            <w:left w:val="none" w:sz="0" w:space="0" w:color="auto"/>
            <w:bottom w:val="none" w:sz="0" w:space="0" w:color="auto"/>
            <w:right w:val="none" w:sz="0" w:space="0" w:color="auto"/>
          </w:divBdr>
        </w:div>
        <w:div w:id="1772360137">
          <w:marLeft w:val="1166"/>
          <w:marRight w:val="0"/>
          <w:marTop w:val="134"/>
          <w:marBottom w:val="0"/>
          <w:divBdr>
            <w:top w:val="none" w:sz="0" w:space="0" w:color="auto"/>
            <w:left w:val="none" w:sz="0" w:space="0" w:color="auto"/>
            <w:bottom w:val="none" w:sz="0" w:space="0" w:color="auto"/>
            <w:right w:val="none" w:sz="0" w:space="0" w:color="auto"/>
          </w:divBdr>
        </w:div>
        <w:div w:id="654844711">
          <w:marLeft w:val="1166"/>
          <w:marRight w:val="0"/>
          <w:marTop w:val="134"/>
          <w:marBottom w:val="0"/>
          <w:divBdr>
            <w:top w:val="none" w:sz="0" w:space="0" w:color="auto"/>
            <w:left w:val="none" w:sz="0" w:space="0" w:color="auto"/>
            <w:bottom w:val="none" w:sz="0" w:space="0" w:color="auto"/>
            <w:right w:val="none" w:sz="0" w:space="0" w:color="auto"/>
          </w:divBdr>
        </w:div>
        <w:div w:id="1240559461">
          <w:marLeft w:val="1166"/>
          <w:marRight w:val="0"/>
          <w:marTop w:val="134"/>
          <w:marBottom w:val="0"/>
          <w:divBdr>
            <w:top w:val="none" w:sz="0" w:space="0" w:color="auto"/>
            <w:left w:val="none" w:sz="0" w:space="0" w:color="auto"/>
            <w:bottom w:val="none" w:sz="0" w:space="0" w:color="auto"/>
            <w:right w:val="none" w:sz="0" w:space="0" w:color="auto"/>
          </w:divBdr>
        </w:div>
        <w:div w:id="1591742747">
          <w:marLeft w:val="1166"/>
          <w:marRight w:val="0"/>
          <w:marTop w:val="134"/>
          <w:marBottom w:val="0"/>
          <w:divBdr>
            <w:top w:val="none" w:sz="0" w:space="0" w:color="auto"/>
            <w:left w:val="none" w:sz="0" w:space="0" w:color="auto"/>
            <w:bottom w:val="none" w:sz="0" w:space="0" w:color="auto"/>
            <w:right w:val="none" w:sz="0" w:space="0" w:color="auto"/>
          </w:divBdr>
        </w:div>
      </w:divsChild>
    </w:div>
    <w:div w:id="1228490371">
      <w:bodyDiv w:val="1"/>
      <w:marLeft w:val="0"/>
      <w:marRight w:val="0"/>
      <w:marTop w:val="0"/>
      <w:marBottom w:val="0"/>
      <w:divBdr>
        <w:top w:val="none" w:sz="0" w:space="0" w:color="auto"/>
        <w:left w:val="none" w:sz="0" w:space="0" w:color="auto"/>
        <w:bottom w:val="none" w:sz="0" w:space="0" w:color="auto"/>
        <w:right w:val="none" w:sz="0" w:space="0" w:color="auto"/>
      </w:divBdr>
    </w:div>
    <w:div w:id="1644390511">
      <w:bodyDiv w:val="1"/>
      <w:marLeft w:val="0"/>
      <w:marRight w:val="0"/>
      <w:marTop w:val="0"/>
      <w:marBottom w:val="0"/>
      <w:divBdr>
        <w:top w:val="none" w:sz="0" w:space="0" w:color="auto"/>
        <w:left w:val="none" w:sz="0" w:space="0" w:color="auto"/>
        <w:bottom w:val="none" w:sz="0" w:space="0" w:color="auto"/>
        <w:right w:val="none" w:sz="0" w:space="0" w:color="auto"/>
      </w:divBdr>
    </w:div>
    <w:div w:id="1725525892">
      <w:bodyDiv w:val="1"/>
      <w:marLeft w:val="0"/>
      <w:marRight w:val="0"/>
      <w:marTop w:val="0"/>
      <w:marBottom w:val="0"/>
      <w:divBdr>
        <w:top w:val="none" w:sz="0" w:space="0" w:color="auto"/>
        <w:left w:val="none" w:sz="0" w:space="0" w:color="auto"/>
        <w:bottom w:val="none" w:sz="0" w:space="0" w:color="auto"/>
        <w:right w:val="none" w:sz="0" w:space="0" w:color="auto"/>
      </w:divBdr>
    </w:div>
    <w:div w:id="201171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package" Target="embeddings/Folha_de_C_lculo_do_Microsoft_Excel1.xlsx"/><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1\SUELYN~1\DEFINI~1\Temp\TS101773077.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Docente</PublishDate>
  <Abstract>Nível e Título do Curso (exemplo: Licenciatura em Relações Públicas e Secretariado Executivo)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BOR12</b:Tag>
    <b:SourceType>DocumentFromInternetSite</b:SourceType>
    <b:Guid>{0C2EC560-CFD0-41B3-9A0A-BF17CD545A57}</b:Guid>
    <b:Title>www.uberlandia.mg.gov.br</b:Title>
    <b:Author>
      <b:Author>
        <b:NameList>
          <b:Person>
            <b:Last>BORGES</b:Last>
            <b:First>AÍLTON</b:First>
          </b:Person>
        </b:NameList>
      </b:Author>
    </b:Author>
    <b:YearAccessed>2012</b:YearAccessed>
    <b:MonthAccessed>Maio</b:MonthAccessed>
    <b:DayAccessed>25</b:DayAccessed>
    <b:RefOrder>2</b:RefOrder>
  </b:Source>
  <b:Source>
    <b:Tag>OLI</b:Tag>
    <b:SourceType>ArticleInAPeriodical</b:SourceType>
    <b:Guid>{CA1D5DA6-617A-4232-8478-9C4212E7CEFC}</b:Guid>
    <b:Author>
      <b:Author>
        <b:NameList>
          <b:Person>
            <b:Last>OLIVEIRA</b:Last>
            <b:First>João</b:First>
          </b:Person>
          <b:Person>
            <b:Middle>et al.</b:Middle>
          </b:Person>
        </b:NameList>
      </b:Author>
    </b:Author>
    <b:RefOrder>3</b:RefOrder>
  </b:Source>
  <b:Source>
    <b:Tag>OLI09</b:Tag>
    <b:SourceType>Book</b:SourceType>
    <b:Guid>{43CEB6EF-F776-4A79-B1C5-08764415B65B}</b:Guid>
    <b:Title>Contabilidade e Controlo de Gestão teória, Metodologia e Prática</b:Title>
    <b:Year>2009</b:Year>
    <b:Author>
      <b:Author>
        <b:NameList>
          <b:Person>
            <b:Last>OLIVEIRA</b:Last>
            <b:First> João </b:First>
          </b:Person>
          <b:Person>
            <b:Middle>et. al</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7DC871-0A98-4F4E-84D6-177B62D279B5}">
  <ds:schemaRefs>
    <ds:schemaRef ds:uri="http://schemas.microsoft.com/sharepoint/v3/contenttype/forms"/>
  </ds:schemaRefs>
</ds:datastoreItem>
</file>

<file path=customXml/itemProps3.xml><?xml version="1.0" encoding="utf-8"?>
<ds:datastoreItem xmlns:ds="http://schemas.openxmlformats.org/officeDocument/2006/customXml" ds:itemID="{768A0929-20E7-40A9-BE82-28077CA0C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TS101773077.dotx</Template>
  <TotalTime>32</TotalTime>
  <Pages>21</Pages>
  <Words>4631</Words>
  <Characters>25008</Characters>
  <Application>Microsoft Office Word</Application>
  <DocSecurity>0</DocSecurity>
  <Lines>208</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TÍTULO DO PAPER</vt:lpstr>
      <vt:lpstr/>
    </vt:vector>
  </TitlesOfParts>
  <Company/>
  <LinksUpToDate>false</LinksUpToDate>
  <CharactersWithSpaces>29580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DO PAPER</dc:title>
  <dc:subject>Nome do Estudante</dc:subject>
  <dc:creator>IPR UNICV</dc:creator>
  <cp:lastModifiedBy>Carla Cardoso</cp:lastModifiedBy>
  <cp:revision>8</cp:revision>
  <cp:lastPrinted>2012-06-14T03:24:00Z</cp:lastPrinted>
  <dcterms:created xsi:type="dcterms:W3CDTF">2012-07-09T18:50:00Z</dcterms:created>
  <dcterms:modified xsi:type="dcterms:W3CDTF">2012-07-23T19:02:00Z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TC017730779991</vt:lpwstr>
  </property>
</Properties>
</file>